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8EA" w:rsidRPr="000568EA" w:rsidRDefault="000568EA" w:rsidP="000568EA">
      <w:pPr>
        <w:spacing w:after="0"/>
        <w:jc w:val="center"/>
        <w:rPr>
          <w:rFonts w:ascii="Arial" w:eastAsia="Times New Roman" w:hAnsi="Arial" w:cs="Arial"/>
          <w:b/>
          <w:i/>
          <w:lang w:val="sr-Latn-BA"/>
        </w:rPr>
      </w:pPr>
    </w:p>
    <w:p w:rsidR="000568EA" w:rsidRPr="000568EA" w:rsidRDefault="000568EA" w:rsidP="000568EA">
      <w:pPr>
        <w:spacing w:after="0"/>
        <w:jc w:val="center"/>
        <w:rPr>
          <w:rFonts w:ascii="Arial" w:eastAsia="Times New Roman" w:hAnsi="Arial" w:cs="Arial"/>
          <w:b/>
          <w:i/>
          <w:lang w:val="sr-Cyrl-RS"/>
        </w:rPr>
      </w:pPr>
    </w:p>
    <w:p w:rsidR="000568EA" w:rsidRPr="000568EA" w:rsidRDefault="000568EA" w:rsidP="000568EA">
      <w:pPr>
        <w:spacing w:after="0"/>
        <w:jc w:val="center"/>
        <w:rPr>
          <w:rFonts w:ascii="Arial" w:eastAsia="Times New Roman" w:hAnsi="Arial" w:cs="Arial"/>
          <w:b/>
          <w:i/>
          <w:lang w:val="sr-Cyrl-RS"/>
        </w:rPr>
      </w:pPr>
    </w:p>
    <w:p w:rsidR="000568EA" w:rsidRPr="000568EA" w:rsidRDefault="000568EA" w:rsidP="000568EA">
      <w:pPr>
        <w:spacing w:after="0"/>
        <w:jc w:val="center"/>
        <w:rPr>
          <w:rFonts w:ascii="Arial" w:eastAsia="Times New Roman" w:hAnsi="Arial" w:cs="Arial"/>
          <w:b/>
          <w:i/>
          <w:lang w:val="sr-Cyrl-RS"/>
        </w:rPr>
      </w:pPr>
    </w:p>
    <w:p w:rsidR="000568EA" w:rsidRPr="000568EA" w:rsidRDefault="000568EA" w:rsidP="000568EA">
      <w:pPr>
        <w:spacing w:after="0"/>
        <w:jc w:val="center"/>
        <w:rPr>
          <w:rFonts w:ascii="Arial" w:eastAsia="Times New Roman" w:hAnsi="Arial" w:cs="Arial"/>
          <w:b/>
          <w:i/>
          <w:lang w:val="sr-Cyrl-RS"/>
        </w:rPr>
      </w:pPr>
      <w:r w:rsidRPr="000568EA">
        <w:rPr>
          <w:rFonts w:ascii="Arial" w:eastAsia="Times New Roman" w:hAnsi="Arial" w:cs="Arial"/>
          <w:b/>
          <w:noProof/>
          <w:color w:val="000099"/>
        </w:rPr>
        <w:drawing>
          <wp:inline distT="0" distB="0" distL="0" distR="0" wp14:anchorId="0354D71F" wp14:editId="68CD73A9">
            <wp:extent cx="2220595" cy="2819400"/>
            <wp:effectExtent l="0" t="0" r="8255" b="0"/>
            <wp:docPr id="1" name="Picture 1" descr="Description: C:\Users\Korisnik\Documents\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orisnik\Documents\LOGO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0595" cy="2819400"/>
                    </a:xfrm>
                    <a:prstGeom prst="rect">
                      <a:avLst/>
                    </a:prstGeom>
                    <a:noFill/>
                    <a:ln>
                      <a:noFill/>
                    </a:ln>
                  </pic:spPr>
                </pic:pic>
              </a:graphicData>
            </a:graphic>
          </wp:inline>
        </w:drawing>
      </w:r>
    </w:p>
    <w:p w:rsidR="000568EA" w:rsidRDefault="000568EA" w:rsidP="000568EA">
      <w:pPr>
        <w:spacing w:after="0"/>
        <w:jc w:val="center"/>
        <w:rPr>
          <w:rFonts w:ascii="Arial" w:eastAsia="Times New Roman" w:hAnsi="Arial" w:cs="Arial"/>
          <w:b/>
          <w:lang w:val="sr-Cyrl-RS"/>
        </w:rPr>
      </w:pPr>
    </w:p>
    <w:p w:rsidR="00966CE2" w:rsidRDefault="00966CE2" w:rsidP="000568EA">
      <w:pPr>
        <w:spacing w:after="0"/>
        <w:jc w:val="center"/>
        <w:rPr>
          <w:rFonts w:ascii="Arial" w:eastAsia="Times New Roman" w:hAnsi="Arial" w:cs="Arial"/>
          <w:b/>
          <w:lang w:val="sr-Cyrl-RS"/>
        </w:rPr>
      </w:pPr>
    </w:p>
    <w:p w:rsidR="00966CE2" w:rsidRDefault="00966CE2" w:rsidP="000568EA">
      <w:pPr>
        <w:spacing w:after="0"/>
        <w:jc w:val="center"/>
        <w:rPr>
          <w:rFonts w:ascii="Arial" w:eastAsia="Times New Roman" w:hAnsi="Arial" w:cs="Arial"/>
          <w:b/>
          <w:lang w:val="sr-Cyrl-RS"/>
        </w:rPr>
      </w:pPr>
    </w:p>
    <w:p w:rsidR="00966CE2" w:rsidRPr="000568EA" w:rsidRDefault="00966CE2" w:rsidP="000568EA">
      <w:pPr>
        <w:spacing w:after="0"/>
        <w:jc w:val="center"/>
        <w:rPr>
          <w:rFonts w:ascii="Arial" w:eastAsia="Times New Roman" w:hAnsi="Arial" w:cs="Arial"/>
          <w:b/>
          <w:lang w:val="sr-Cyrl-RS"/>
        </w:rPr>
      </w:pPr>
    </w:p>
    <w:p w:rsidR="00B34755" w:rsidRPr="00A73E9A" w:rsidRDefault="00B34755" w:rsidP="00B34755">
      <w:pPr>
        <w:spacing w:after="0"/>
        <w:jc w:val="center"/>
        <w:rPr>
          <w:rFonts w:ascii="Times New Roman" w:eastAsia="Times New Roman" w:hAnsi="Times New Roman" w:cs="Times New Roman"/>
          <w:b/>
          <w:color w:val="002060"/>
          <w:sz w:val="32"/>
          <w:szCs w:val="32"/>
          <w:lang w:val="sr-Latn-BA"/>
        </w:rPr>
      </w:pPr>
      <w:r w:rsidRPr="00A73E9A">
        <w:rPr>
          <w:rFonts w:ascii="Times New Roman" w:eastAsia="Times New Roman" w:hAnsi="Times New Roman" w:cs="Times New Roman"/>
          <w:b/>
          <w:color w:val="002060"/>
          <w:sz w:val="32"/>
          <w:szCs w:val="32"/>
          <w:lang w:val="sr-Cyrl-RS"/>
        </w:rPr>
        <w:t xml:space="preserve">ПРАВИЛНИК </w:t>
      </w:r>
    </w:p>
    <w:p w:rsidR="00B34755" w:rsidRPr="00A73E9A" w:rsidRDefault="00B34755" w:rsidP="00B34755">
      <w:pPr>
        <w:spacing w:after="0"/>
        <w:jc w:val="center"/>
        <w:rPr>
          <w:rFonts w:ascii="Times New Roman" w:eastAsia="Times New Roman" w:hAnsi="Times New Roman" w:cs="Times New Roman"/>
          <w:b/>
          <w:color w:val="002060"/>
          <w:sz w:val="28"/>
          <w:szCs w:val="28"/>
          <w:lang w:val="sr-Latn-BA"/>
        </w:rPr>
      </w:pPr>
      <w:r w:rsidRPr="00A73E9A">
        <w:rPr>
          <w:rFonts w:ascii="Times New Roman" w:eastAsia="Times New Roman" w:hAnsi="Times New Roman" w:cs="Times New Roman"/>
          <w:b/>
          <w:color w:val="002060"/>
          <w:sz w:val="28"/>
          <w:szCs w:val="28"/>
          <w:lang w:val="sr-Cyrl-RS"/>
        </w:rPr>
        <w:t xml:space="preserve">О УСЛОВИМА И НАЧИНУ ОСТВАРИВАЊА ПОДСТИЦАЈНИХ СРЕДСТАВА ЗА РАЗВОЈ ПОЉОПРИВРЕДНЕ ПРОИЗВОДЊЕ </w:t>
      </w:r>
    </w:p>
    <w:p w:rsidR="000568EA" w:rsidRPr="00A73E9A" w:rsidRDefault="000568EA" w:rsidP="000568EA">
      <w:pPr>
        <w:spacing w:after="0"/>
        <w:jc w:val="center"/>
        <w:rPr>
          <w:rFonts w:ascii="Times New Roman" w:eastAsia="Times New Roman" w:hAnsi="Times New Roman" w:cs="Times New Roman"/>
          <w:b/>
          <w:color w:val="002060"/>
          <w:sz w:val="28"/>
          <w:szCs w:val="28"/>
          <w:lang w:val="sr-Cyrl-RS"/>
        </w:rPr>
      </w:pPr>
    </w:p>
    <w:p w:rsidR="000568EA" w:rsidRPr="00B34755" w:rsidRDefault="000568EA" w:rsidP="000568EA">
      <w:pPr>
        <w:tabs>
          <w:tab w:val="left" w:pos="2160"/>
        </w:tabs>
        <w:spacing w:after="0"/>
        <w:rPr>
          <w:rFonts w:ascii="Times New Roman" w:eastAsia="Times New Roman" w:hAnsi="Times New Roman" w:cs="Times New Roman"/>
          <w:b/>
          <w:sz w:val="28"/>
          <w:szCs w:val="28"/>
          <w:lang w:val="sr-Cyrl-RS"/>
        </w:rPr>
      </w:pPr>
    </w:p>
    <w:p w:rsidR="000568EA" w:rsidRPr="000568EA" w:rsidRDefault="000568EA" w:rsidP="000568EA">
      <w:pPr>
        <w:spacing w:after="0"/>
        <w:jc w:val="center"/>
        <w:rPr>
          <w:rFonts w:ascii="Arial" w:eastAsia="Times New Roman" w:hAnsi="Arial" w:cs="Arial"/>
          <w:b/>
          <w:lang w:val="sr-Cyrl-RS"/>
        </w:rPr>
      </w:pPr>
    </w:p>
    <w:p w:rsidR="000568EA" w:rsidRPr="00E04512" w:rsidRDefault="000568EA" w:rsidP="000568EA">
      <w:pPr>
        <w:spacing w:after="0"/>
        <w:jc w:val="center"/>
        <w:rPr>
          <w:rFonts w:ascii="Times New Roman" w:eastAsia="Times New Roman" w:hAnsi="Times New Roman" w:cs="Times New Roman"/>
          <w:b/>
          <w:color w:val="0000CC"/>
          <w:sz w:val="24"/>
          <w:szCs w:val="24"/>
          <w:lang w:val="sr-Cyrl-RS"/>
        </w:rPr>
      </w:pPr>
      <w:r w:rsidRPr="00E04512">
        <w:rPr>
          <w:rFonts w:ascii="Times New Roman" w:eastAsia="Times New Roman" w:hAnsi="Times New Roman" w:cs="Times New Roman"/>
          <w:b/>
          <w:color w:val="0000CC"/>
          <w:sz w:val="24"/>
          <w:szCs w:val="24"/>
          <w:lang w:val="sr-Cyrl-RS"/>
        </w:rPr>
        <w:t xml:space="preserve"> </w:t>
      </w:r>
    </w:p>
    <w:p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rsidR="000568EA" w:rsidRPr="005843D8" w:rsidRDefault="000568EA" w:rsidP="005843D8">
      <w:pPr>
        <w:spacing w:after="0"/>
        <w:rPr>
          <w:rFonts w:ascii="Times New Roman" w:eastAsia="Times New Roman" w:hAnsi="Times New Roman" w:cs="Times New Roman"/>
          <w:i/>
          <w:color w:val="0000CC"/>
          <w:sz w:val="24"/>
          <w:szCs w:val="24"/>
          <w:lang w:val="sr-Latn-BA"/>
        </w:rPr>
      </w:pPr>
    </w:p>
    <w:p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rsidR="000568EA" w:rsidRPr="00A73E9A" w:rsidRDefault="000568EA" w:rsidP="000568EA">
      <w:pPr>
        <w:spacing w:after="0"/>
        <w:jc w:val="center"/>
        <w:rPr>
          <w:rFonts w:ascii="Times New Roman" w:eastAsia="Times New Roman" w:hAnsi="Times New Roman" w:cs="Times New Roman"/>
          <w:b/>
          <w:i/>
          <w:color w:val="002060"/>
          <w:sz w:val="24"/>
          <w:szCs w:val="24"/>
          <w:lang w:val="sr-Latn-BA"/>
        </w:rPr>
      </w:pPr>
      <w:r w:rsidRPr="00A73E9A">
        <w:rPr>
          <w:rFonts w:ascii="Times New Roman" w:eastAsia="Times New Roman" w:hAnsi="Times New Roman" w:cs="Times New Roman"/>
          <w:b/>
          <w:i/>
          <w:color w:val="002060"/>
          <w:sz w:val="24"/>
          <w:szCs w:val="24"/>
          <w:lang w:val="sr-Cyrl-RS"/>
        </w:rPr>
        <w:t xml:space="preserve">Бања Лука, </w:t>
      </w:r>
      <w:r w:rsidR="005B01F0">
        <w:rPr>
          <w:rFonts w:ascii="Times New Roman" w:eastAsia="Times New Roman" w:hAnsi="Times New Roman" w:cs="Times New Roman"/>
          <w:b/>
          <w:i/>
          <w:color w:val="002060"/>
          <w:sz w:val="24"/>
          <w:szCs w:val="24"/>
          <w:lang w:val="sr-Cyrl-BA"/>
        </w:rPr>
        <w:t>април</w:t>
      </w:r>
      <w:r w:rsidRPr="00A73E9A">
        <w:rPr>
          <w:rFonts w:ascii="Times New Roman" w:eastAsia="Times New Roman" w:hAnsi="Times New Roman" w:cs="Times New Roman"/>
          <w:b/>
          <w:i/>
          <w:color w:val="002060"/>
          <w:sz w:val="24"/>
          <w:szCs w:val="24"/>
          <w:lang w:val="sr-Cyrl-RS"/>
        </w:rPr>
        <w:t xml:space="preserve"> 20</w:t>
      </w:r>
      <w:r w:rsidR="00EC437E">
        <w:rPr>
          <w:rFonts w:ascii="Times New Roman" w:eastAsia="Times New Roman" w:hAnsi="Times New Roman" w:cs="Times New Roman"/>
          <w:b/>
          <w:i/>
          <w:color w:val="002060"/>
          <w:sz w:val="24"/>
          <w:szCs w:val="24"/>
          <w:lang w:val="sr-Latn-BA"/>
        </w:rPr>
        <w:t>21</w:t>
      </w:r>
      <w:r w:rsidR="00EC437E">
        <w:rPr>
          <w:rFonts w:ascii="Times New Roman" w:eastAsia="Times New Roman" w:hAnsi="Times New Roman" w:cs="Times New Roman"/>
          <w:b/>
          <w:i/>
          <w:color w:val="002060"/>
          <w:sz w:val="24"/>
          <w:szCs w:val="24"/>
          <w:lang w:val="sr-Cyrl-RS"/>
        </w:rPr>
        <w:t xml:space="preserve">. </w:t>
      </w:r>
    </w:p>
    <w:p w:rsidR="00B34755" w:rsidRPr="00B34755" w:rsidRDefault="00B34755" w:rsidP="000568EA">
      <w:pPr>
        <w:spacing w:after="0"/>
        <w:jc w:val="center"/>
        <w:rPr>
          <w:rFonts w:ascii="Times New Roman" w:eastAsia="Times New Roman" w:hAnsi="Times New Roman" w:cs="Times New Roman"/>
          <w:b/>
          <w:color w:val="0000CC"/>
          <w:sz w:val="24"/>
          <w:szCs w:val="24"/>
          <w:lang w:val="sr-Latn-BA"/>
        </w:rPr>
      </w:pPr>
    </w:p>
    <w:p w:rsidR="000568EA" w:rsidRPr="000568EA" w:rsidRDefault="000568EA" w:rsidP="000568EA">
      <w:pPr>
        <w:spacing w:after="0"/>
        <w:jc w:val="center"/>
        <w:rPr>
          <w:rFonts w:ascii="Arial" w:eastAsia="Times New Roman" w:hAnsi="Arial" w:cs="Arial"/>
          <w:b/>
          <w:lang w:val="sr-Cyrl-RS"/>
        </w:rPr>
      </w:pPr>
    </w:p>
    <w:p w:rsidR="000568EA" w:rsidRPr="00E04512" w:rsidRDefault="000568EA" w:rsidP="000568EA">
      <w:pPr>
        <w:spacing w:after="0"/>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sz w:val="24"/>
          <w:szCs w:val="24"/>
          <w:lang w:val="sr-Cyrl-RS"/>
        </w:rPr>
        <w:lastRenderedPageBreak/>
        <w:t>На основу члана 44. Статута Центра за развој пољопривреде и села Бања Лука,</w:t>
      </w:r>
      <w:r w:rsidR="00452D0E">
        <w:rPr>
          <w:rFonts w:ascii="Times New Roman" w:eastAsia="Times New Roman" w:hAnsi="Times New Roman" w:cs="Times New Roman"/>
          <w:sz w:val="24"/>
          <w:szCs w:val="24"/>
          <w:lang w:val="sr-Cyrl-RS"/>
        </w:rPr>
        <w:t xml:space="preserve"> пречишћени текст</w:t>
      </w:r>
      <w:r w:rsidRPr="00E04512">
        <w:rPr>
          <w:rFonts w:ascii="Times New Roman" w:eastAsia="Times New Roman" w:hAnsi="Times New Roman" w:cs="Times New Roman"/>
          <w:sz w:val="24"/>
          <w:szCs w:val="24"/>
          <w:lang w:val="sr-Cyrl-RS"/>
        </w:rPr>
        <w:t xml:space="preserve"> бр. </w:t>
      </w:r>
      <w:r w:rsidR="00452D0E">
        <w:rPr>
          <w:rFonts w:ascii="Times New Roman" w:eastAsia="Times New Roman" w:hAnsi="Times New Roman" w:cs="Times New Roman"/>
          <w:sz w:val="24"/>
          <w:szCs w:val="24"/>
          <w:lang w:val="sr-Cyrl-RS"/>
        </w:rPr>
        <w:t>165/21 од 17.02.2021. год;</w:t>
      </w:r>
      <w:r w:rsidRPr="00E04512">
        <w:rPr>
          <w:rFonts w:ascii="Times New Roman" w:eastAsia="Times New Roman" w:hAnsi="Times New Roman" w:cs="Times New Roman"/>
          <w:sz w:val="24"/>
          <w:szCs w:val="24"/>
          <w:lang w:val="sr-Cyrl-RS"/>
        </w:rPr>
        <w:t xml:space="preserve"> Управни одбор Центра је, на сједници одржаној дана</w:t>
      </w:r>
      <w:r w:rsidR="00452D0E">
        <w:rPr>
          <w:rFonts w:ascii="Times New Roman" w:eastAsia="Times New Roman" w:hAnsi="Times New Roman" w:cs="Times New Roman"/>
          <w:sz w:val="24"/>
          <w:szCs w:val="24"/>
          <w:lang w:val="sr-Cyrl-RS"/>
        </w:rPr>
        <w:t>:_____</w:t>
      </w:r>
      <w:r w:rsidRPr="00E04512">
        <w:rPr>
          <w:rFonts w:ascii="Times New Roman" w:eastAsia="Times New Roman" w:hAnsi="Times New Roman" w:cs="Times New Roman"/>
          <w:sz w:val="24"/>
          <w:szCs w:val="24"/>
          <w:lang w:val="sr-Latn-BA"/>
        </w:rPr>
        <w:t>.</w:t>
      </w:r>
      <w:r w:rsidRPr="00E04512">
        <w:rPr>
          <w:rFonts w:ascii="Times New Roman" w:eastAsia="Times New Roman" w:hAnsi="Times New Roman" w:cs="Times New Roman"/>
          <w:sz w:val="24"/>
          <w:szCs w:val="24"/>
          <w:lang w:val="sr-Cyrl-RS"/>
        </w:rPr>
        <w:t>202</w:t>
      </w:r>
      <w:r w:rsidRPr="00E04512">
        <w:rPr>
          <w:rFonts w:ascii="Times New Roman" w:eastAsia="Times New Roman" w:hAnsi="Times New Roman" w:cs="Times New Roman"/>
          <w:sz w:val="24"/>
          <w:szCs w:val="24"/>
          <w:lang w:val="sr-Latn-BA"/>
        </w:rPr>
        <w:t>1</w:t>
      </w:r>
      <w:r w:rsidR="006564BD">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color w:val="993300"/>
          <w:sz w:val="24"/>
          <w:szCs w:val="24"/>
          <w:lang w:val="sr-Cyrl-RS"/>
        </w:rPr>
        <w:t xml:space="preserve"> </w:t>
      </w:r>
      <w:r w:rsidRPr="00E04512">
        <w:rPr>
          <w:rFonts w:ascii="Times New Roman" w:eastAsia="Times New Roman" w:hAnsi="Times New Roman" w:cs="Times New Roman"/>
          <w:sz w:val="24"/>
          <w:szCs w:val="24"/>
          <w:lang w:val="sr-Cyrl-RS"/>
        </w:rPr>
        <w:t>године, донио</w:t>
      </w:r>
    </w:p>
    <w:p w:rsidR="000568EA" w:rsidRPr="00E04512" w:rsidRDefault="000568EA" w:rsidP="000568EA">
      <w:pPr>
        <w:spacing w:after="0"/>
        <w:rPr>
          <w:rFonts w:ascii="Times New Roman" w:eastAsia="Times New Roman" w:hAnsi="Times New Roman" w:cs="Times New Roman"/>
          <w:color w:val="FF0000"/>
          <w:sz w:val="24"/>
          <w:szCs w:val="24"/>
          <w:lang w:val="sr-Cyrl-RS"/>
        </w:rPr>
      </w:pPr>
    </w:p>
    <w:p w:rsidR="000568EA" w:rsidRPr="00E04512" w:rsidRDefault="000568EA" w:rsidP="000568EA">
      <w:pPr>
        <w:spacing w:after="0"/>
        <w:rPr>
          <w:rFonts w:ascii="Times New Roman" w:eastAsia="Times New Roman" w:hAnsi="Times New Roman" w:cs="Times New Roman"/>
          <w:color w:val="FF0000"/>
          <w:sz w:val="24"/>
          <w:szCs w:val="24"/>
          <w:lang w:val="sr-Cyrl-RS"/>
        </w:rPr>
      </w:pPr>
    </w:p>
    <w:p w:rsidR="000568EA" w:rsidRPr="00E04512" w:rsidRDefault="000568EA" w:rsidP="000568EA">
      <w:pPr>
        <w:spacing w:after="0"/>
        <w:rPr>
          <w:rFonts w:ascii="Times New Roman" w:eastAsia="Times New Roman" w:hAnsi="Times New Roman" w:cs="Times New Roman"/>
          <w:color w:val="FF0000"/>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ПРАВИЛНИК О УСЛОВИМА И НАЧИНУ ОСТВАРИВАЊА ПОДСТИЦАЈНИХ СРЕДСТАВА ЗА РАЗВОЈ ПОЉОПРИВРЕДНЕ ПРОИЗВОДЊЕ  </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spacing w:after="0"/>
        <w:rPr>
          <w:rFonts w:ascii="Times New Roman" w:eastAsia="Times New Roman" w:hAnsi="Times New Roman" w:cs="Times New Roman"/>
          <w:b/>
          <w:color w:val="000099"/>
          <w:sz w:val="24"/>
          <w:szCs w:val="24"/>
          <w:lang w:val="sr-Cyrl-RS"/>
        </w:rPr>
      </w:pPr>
    </w:p>
    <w:p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I </w:t>
      </w:r>
      <w:r w:rsidR="00091CB1">
        <w:rPr>
          <w:rFonts w:ascii="Times New Roman" w:eastAsia="Times New Roman" w:hAnsi="Times New Roman" w:cs="Times New Roman"/>
          <w:b/>
          <w:sz w:val="24"/>
          <w:szCs w:val="24"/>
          <w:lang w:val="sr-Latn-BA"/>
        </w:rPr>
        <w:t xml:space="preserve"> </w:t>
      </w:r>
      <w:r w:rsidRPr="00E04512">
        <w:rPr>
          <w:rFonts w:ascii="Times New Roman" w:eastAsia="Times New Roman" w:hAnsi="Times New Roman" w:cs="Times New Roman"/>
          <w:b/>
          <w:sz w:val="24"/>
          <w:szCs w:val="24"/>
          <w:lang w:val="sr-Cyrl-RS"/>
        </w:rPr>
        <w:t>ОПШТЕ ОДРЕДБЕ</w:t>
      </w:r>
    </w:p>
    <w:p w:rsidR="000568EA" w:rsidRPr="00E04512" w:rsidRDefault="000568EA" w:rsidP="000568EA">
      <w:pPr>
        <w:spacing w:after="0"/>
        <w:rPr>
          <w:rFonts w:ascii="Times New Roman" w:eastAsia="Times New Roman" w:hAnsi="Times New Roman" w:cs="Times New Roman"/>
          <w:b/>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p>
    <w:p w:rsidR="000568EA" w:rsidRPr="00E04512" w:rsidRDefault="000568EA" w:rsidP="000568EA">
      <w:pPr>
        <w:spacing w:after="0"/>
        <w:rPr>
          <w:rFonts w:ascii="Times New Roman" w:eastAsia="Times New Roman" w:hAnsi="Times New Roman" w:cs="Times New Roman"/>
          <w:sz w:val="24"/>
          <w:szCs w:val="24"/>
          <w:lang w:val="sr-Cyrl-RS"/>
        </w:rPr>
      </w:pP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Овим Правилником утврђују се намјена, услови и начин остваривања права на подстицајна средства, критеријуми и поступак за додјелу, потребна документација, висина средстава и </w:t>
      </w:r>
      <w:r w:rsidR="00804E0E">
        <w:rPr>
          <w:rFonts w:ascii="Times New Roman" w:eastAsia="Times New Roman" w:hAnsi="Times New Roman" w:cs="Times New Roman"/>
          <w:sz w:val="24"/>
          <w:szCs w:val="24"/>
          <w:lang w:val="sr-Cyrl-BA"/>
        </w:rPr>
        <w:t>контрола одо</w:t>
      </w:r>
      <w:r w:rsidRPr="00E04512">
        <w:rPr>
          <w:rFonts w:ascii="Times New Roman" w:eastAsia="Times New Roman" w:hAnsi="Times New Roman" w:cs="Times New Roman"/>
          <w:sz w:val="24"/>
          <w:szCs w:val="24"/>
          <w:lang w:val="sr-Cyrl-RS"/>
        </w:rPr>
        <w:t>брених средстава.</w:t>
      </w:r>
    </w:p>
    <w:p w:rsidR="00AF1128"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Расположива средства за подстицаје у пољопривредној производњи додјељиваће се свим пољопривредним произвођачима који испуне услове правилника.   </w:t>
      </w:r>
    </w:p>
    <w:p w:rsidR="000568EA" w:rsidRPr="00E04512" w:rsidRDefault="000568EA" w:rsidP="00AF1128">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Висина одобрених средстава апликантима за подстицаје зависиће од усвојеног буџета Града за 20</w:t>
      </w:r>
      <w:r w:rsidR="005843D8">
        <w:rPr>
          <w:rFonts w:ascii="Times New Roman" w:eastAsia="Times New Roman" w:hAnsi="Times New Roman" w:cs="Times New Roman"/>
          <w:sz w:val="24"/>
          <w:szCs w:val="24"/>
          <w:lang w:val="sr-Latn-BA"/>
        </w:rPr>
        <w:t>21</w:t>
      </w:r>
      <w:r w:rsidRPr="00E04512">
        <w:rPr>
          <w:rFonts w:ascii="Times New Roman" w:eastAsia="Times New Roman" w:hAnsi="Times New Roman" w:cs="Times New Roman"/>
          <w:sz w:val="24"/>
          <w:szCs w:val="24"/>
          <w:lang w:val="sr-Cyrl-RS"/>
        </w:rPr>
        <w:t xml:space="preserve">. </w:t>
      </w:r>
      <w:r w:rsidR="00091CB1">
        <w:rPr>
          <w:rFonts w:ascii="Times New Roman" w:eastAsia="Times New Roman" w:hAnsi="Times New Roman" w:cs="Times New Roman"/>
          <w:sz w:val="24"/>
          <w:szCs w:val="24"/>
          <w:lang w:val="sr-Cyrl-BA"/>
        </w:rPr>
        <w:t>г</w:t>
      </w:r>
      <w:r w:rsidRPr="00E04512">
        <w:rPr>
          <w:rFonts w:ascii="Times New Roman" w:eastAsia="Times New Roman" w:hAnsi="Times New Roman" w:cs="Times New Roman"/>
          <w:sz w:val="24"/>
          <w:szCs w:val="24"/>
          <w:lang w:val="sr-Cyrl-RS"/>
        </w:rPr>
        <w:t>одину</w:t>
      </w:r>
      <w:r w:rsidR="00B34755">
        <w:rPr>
          <w:rFonts w:ascii="Times New Roman" w:eastAsia="Times New Roman" w:hAnsi="Times New Roman" w:cs="Times New Roman"/>
          <w:sz w:val="24"/>
          <w:szCs w:val="24"/>
          <w:lang w:val="sr-Latn-BA"/>
        </w:rPr>
        <w:t>,</w:t>
      </w:r>
      <w:r w:rsidRPr="00E04512">
        <w:rPr>
          <w:rFonts w:ascii="Times New Roman" w:eastAsia="Times New Roman" w:hAnsi="Times New Roman" w:cs="Times New Roman"/>
          <w:sz w:val="24"/>
          <w:szCs w:val="24"/>
          <w:lang w:val="sr-Cyrl-RS"/>
        </w:rPr>
        <w:t xml:space="preserve">  планираног за подстицаје у пољопривредној производњи и укупног броја пријављених пољопривредних прои</w:t>
      </w:r>
      <w:r w:rsidR="00AF1128">
        <w:rPr>
          <w:rFonts w:ascii="Times New Roman" w:eastAsia="Times New Roman" w:hAnsi="Times New Roman" w:cs="Times New Roman"/>
          <w:sz w:val="24"/>
          <w:szCs w:val="24"/>
          <w:lang w:val="sr-Cyrl-RS"/>
        </w:rPr>
        <w:t xml:space="preserve">звођача на јавни позив Центра. </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Пружањем оваквог вида подршке, ствараће се предуслови за јачање пољопривредног сектора, стварања тржишно оријентисаних произвођача, повећање њихове конкурентности и самозапошљавања у пољопривреди.</w:t>
      </w:r>
    </w:p>
    <w:p w:rsidR="000568EA"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rsidR="00AF1128" w:rsidRDefault="00AF1128"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rsidR="00AF1128" w:rsidRPr="00E04512" w:rsidRDefault="00AF1128"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rsidR="000568EA" w:rsidRPr="00E04512" w:rsidRDefault="000568EA" w:rsidP="000568EA">
      <w:pPr>
        <w:autoSpaceDE w:val="0"/>
        <w:autoSpaceDN w:val="0"/>
        <w:adjustRightInd w:val="0"/>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2.</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Центар за развој пољопривреде и села Бања Лука</w:t>
      </w:r>
      <w:r w:rsidR="005843D8">
        <w:rPr>
          <w:rFonts w:ascii="Times New Roman" w:eastAsia="Times New Roman" w:hAnsi="Times New Roman" w:cs="Times New Roman"/>
          <w:sz w:val="24"/>
          <w:szCs w:val="24"/>
          <w:lang w:val="sr-Latn-BA"/>
        </w:rPr>
        <w:t>,</w:t>
      </w:r>
      <w:r w:rsidRPr="00E04512">
        <w:rPr>
          <w:rFonts w:ascii="Times New Roman" w:eastAsia="Times New Roman" w:hAnsi="Times New Roman" w:cs="Times New Roman"/>
          <w:sz w:val="24"/>
          <w:szCs w:val="24"/>
          <w:lang w:val="sr-Cyrl-RS"/>
        </w:rPr>
        <w:t xml:space="preserve"> врши додјелу подстицајних средстава за развој пољопривредне производње, објављивањем јавног позива пољопривредним произвођачима са територије града и провођењем поступка у складу са правилником.</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Од укупно расположивих средстава подстицаја </w:t>
      </w:r>
      <w:r w:rsidR="00091CB1">
        <w:rPr>
          <w:rFonts w:ascii="Times New Roman" w:eastAsia="Times New Roman" w:hAnsi="Times New Roman" w:cs="Times New Roman"/>
          <w:sz w:val="24"/>
          <w:szCs w:val="24"/>
          <w:lang w:val="sr-Cyrl-RS"/>
        </w:rPr>
        <w:t xml:space="preserve">за </w:t>
      </w:r>
      <w:r w:rsidRPr="00E04512">
        <w:rPr>
          <w:rFonts w:ascii="Times New Roman" w:eastAsia="Times New Roman" w:hAnsi="Times New Roman" w:cs="Times New Roman"/>
          <w:sz w:val="24"/>
          <w:szCs w:val="24"/>
          <w:lang w:val="sr-Cyrl-RS"/>
        </w:rPr>
        <w:t>пољопривред</w:t>
      </w:r>
      <w:r w:rsidR="00091CB1">
        <w:rPr>
          <w:rFonts w:ascii="Times New Roman" w:eastAsia="Times New Roman" w:hAnsi="Times New Roman" w:cs="Times New Roman"/>
          <w:sz w:val="24"/>
          <w:szCs w:val="24"/>
          <w:lang w:val="sr-Cyrl-RS"/>
        </w:rPr>
        <w:t>у</w:t>
      </w:r>
      <w:r w:rsidRPr="00E04512">
        <w:rPr>
          <w:rFonts w:ascii="Times New Roman" w:eastAsia="Times New Roman" w:hAnsi="Times New Roman" w:cs="Times New Roman"/>
          <w:sz w:val="24"/>
          <w:szCs w:val="24"/>
          <w:lang w:val="sr-Cyrl-RS"/>
        </w:rPr>
        <w:t xml:space="preserve">, распоређиваће се 50% за комерцијална газдинства, 30% за некомерцијална породична пољопривредна газдинства и 20 % за правна лица (привредна друштва, </w:t>
      </w:r>
      <w:r w:rsidR="00155274">
        <w:rPr>
          <w:rFonts w:ascii="Times New Roman" w:eastAsia="Times New Roman" w:hAnsi="Times New Roman" w:cs="Times New Roman"/>
          <w:sz w:val="24"/>
          <w:szCs w:val="24"/>
          <w:lang w:val="sr-Cyrl-RS"/>
        </w:rPr>
        <w:t xml:space="preserve">установе, </w:t>
      </w:r>
      <w:r w:rsidRPr="00E04512">
        <w:rPr>
          <w:rFonts w:ascii="Times New Roman" w:eastAsia="Times New Roman" w:hAnsi="Times New Roman" w:cs="Times New Roman"/>
          <w:sz w:val="24"/>
          <w:szCs w:val="24"/>
          <w:lang w:val="sr-Cyrl-RS"/>
        </w:rPr>
        <w:t xml:space="preserve">предузетници, пољопривредне задруге).  </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Средства за подршку </w:t>
      </w:r>
      <w:r w:rsidR="005843D8">
        <w:rPr>
          <w:rFonts w:ascii="Times New Roman" w:eastAsia="Times New Roman" w:hAnsi="Times New Roman" w:cs="Times New Roman"/>
          <w:sz w:val="24"/>
          <w:szCs w:val="24"/>
          <w:lang w:val="sr-Cyrl-BA"/>
        </w:rPr>
        <w:t xml:space="preserve">комерцијалним </w:t>
      </w:r>
      <w:r w:rsidRPr="00E04512">
        <w:rPr>
          <w:rFonts w:ascii="Times New Roman" w:eastAsia="Times New Roman" w:hAnsi="Times New Roman" w:cs="Times New Roman"/>
          <w:sz w:val="24"/>
          <w:szCs w:val="24"/>
          <w:lang w:val="sr-Cyrl-RS"/>
        </w:rPr>
        <w:t xml:space="preserve">газдинствима, утврђују се у износу до 50% </w:t>
      </w:r>
      <w:r w:rsidR="005843D8">
        <w:rPr>
          <w:rFonts w:ascii="Times New Roman" w:eastAsia="Times New Roman" w:hAnsi="Times New Roman" w:cs="Times New Roman"/>
          <w:sz w:val="24"/>
          <w:szCs w:val="24"/>
          <w:lang w:val="sr-Cyrl-RS"/>
        </w:rPr>
        <w:t xml:space="preserve">односно </w:t>
      </w:r>
      <w:r w:rsidR="00B34755">
        <w:rPr>
          <w:rFonts w:ascii="Times New Roman" w:eastAsia="Times New Roman" w:hAnsi="Times New Roman" w:cs="Times New Roman"/>
          <w:sz w:val="24"/>
          <w:szCs w:val="24"/>
          <w:lang w:val="sr-Cyrl-BA"/>
        </w:rPr>
        <w:t xml:space="preserve">до </w:t>
      </w:r>
      <w:r w:rsidR="00804E0E">
        <w:rPr>
          <w:rFonts w:ascii="Times New Roman" w:eastAsia="Times New Roman" w:hAnsi="Times New Roman" w:cs="Times New Roman"/>
          <w:sz w:val="24"/>
          <w:szCs w:val="24"/>
          <w:lang w:val="sr-Cyrl-RS"/>
        </w:rPr>
        <w:t>30</w:t>
      </w:r>
      <w:r w:rsidR="005843D8">
        <w:rPr>
          <w:rFonts w:ascii="Times New Roman" w:eastAsia="Times New Roman" w:hAnsi="Times New Roman" w:cs="Times New Roman"/>
          <w:sz w:val="24"/>
          <w:szCs w:val="24"/>
          <w:lang w:val="sr-Cyrl-RS"/>
        </w:rPr>
        <w:t xml:space="preserve">% за некомерцијални тип пољопривредног газдинства, </w:t>
      </w:r>
      <w:r w:rsidRPr="00E04512">
        <w:rPr>
          <w:rFonts w:ascii="Times New Roman" w:eastAsia="Times New Roman" w:hAnsi="Times New Roman" w:cs="Times New Roman"/>
          <w:sz w:val="24"/>
          <w:szCs w:val="24"/>
          <w:lang w:val="sr-Cyrl-RS"/>
        </w:rPr>
        <w:t>од укупне вриједности инвестиције или пројекта у складу са одредбама правилника и расположивим средствима.</w:t>
      </w:r>
      <w:ins w:id="0" w:author="Korisnik" w:date="2019-02-22T11:48:00Z">
        <w:r w:rsidRPr="00E04512">
          <w:rPr>
            <w:rFonts w:ascii="Times New Roman" w:eastAsia="Times New Roman" w:hAnsi="Times New Roman" w:cs="Times New Roman"/>
            <w:sz w:val="24"/>
            <w:szCs w:val="24"/>
            <w:lang w:val="sr-Cyrl-RS"/>
          </w:rPr>
          <w:t xml:space="preserve"> </w:t>
        </w:r>
      </w:ins>
    </w:p>
    <w:p w:rsidR="000568EA"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lastRenderedPageBreak/>
        <w:t xml:space="preserve">Комисија неће разматрати захтјеве чија вриједност за </w:t>
      </w:r>
      <w:r w:rsidR="005843D8">
        <w:rPr>
          <w:rFonts w:ascii="Times New Roman" w:eastAsia="Times New Roman" w:hAnsi="Times New Roman" w:cs="Times New Roman"/>
          <w:color w:val="000000"/>
          <w:sz w:val="24"/>
          <w:szCs w:val="24"/>
          <w:lang w:val="sr-Cyrl-RS"/>
        </w:rPr>
        <w:t xml:space="preserve">набавку опреме и капитална улагања </w:t>
      </w:r>
      <w:r w:rsidRPr="00E04512">
        <w:rPr>
          <w:rFonts w:ascii="Times New Roman" w:eastAsia="Times New Roman" w:hAnsi="Times New Roman" w:cs="Times New Roman"/>
          <w:color w:val="000000"/>
          <w:sz w:val="24"/>
          <w:szCs w:val="24"/>
          <w:lang w:val="sr-Cyrl-RS"/>
        </w:rPr>
        <w:t xml:space="preserve">износи мање од </w:t>
      </w:r>
      <w:r w:rsidR="00B34755">
        <w:rPr>
          <w:rFonts w:ascii="Times New Roman" w:eastAsia="Times New Roman" w:hAnsi="Times New Roman" w:cs="Times New Roman"/>
          <w:color w:val="000000"/>
          <w:sz w:val="24"/>
          <w:szCs w:val="24"/>
          <w:lang w:val="sr-Cyrl-RS"/>
        </w:rPr>
        <w:t>1</w:t>
      </w:r>
      <w:r w:rsidRPr="00E04512">
        <w:rPr>
          <w:rFonts w:ascii="Times New Roman" w:eastAsia="Times New Roman" w:hAnsi="Times New Roman" w:cs="Times New Roman"/>
          <w:color w:val="000000"/>
          <w:sz w:val="24"/>
          <w:szCs w:val="24"/>
          <w:lang w:val="sr-Cyrl-RS"/>
        </w:rPr>
        <w:t xml:space="preserve">.000 КМ за комерцијална газдинства и правна лица и мање од </w:t>
      </w:r>
      <w:r w:rsidR="00B34755">
        <w:rPr>
          <w:rFonts w:ascii="Times New Roman" w:eastAsia="Times New Roman" w:hAnsi="Times New Roman" w:cs="Times New Roman"/>
          <w:color w:val="000000"/>
          <w:sz w:val="24"/>
          <w:szCs w:val="24"/>
          <w:lang w:val="sr-Cyrl-RS"/>
        </w:rPr>
        <w:t>5</w:t>
      </w:r>
      <w:r w:rsidR="005843D8">
        <w:rPr>
          <w:rFonts w:ascii="Times New Roman" w:eastAsia="Times New Roman" w:hAnsi="Times New Roman" w:cs="Times New Roman"/>
          <w:color w:val="000000"/>
          <w:sz w:val="24"/>
          <w:szCs w:val="24"/>
          <w:lang w:val="sr-Cyrl-RS"/>
        </w:rPr>
        <w:t>00</w:t>
      </w:r>
      <w:r w:rsidRPr="00E04512">
        <w:rPr>
          <w:rFonts w:ascii="Times New Roman" w:eastAsia="Times New Roman" w:hAnsi="Times New Roman" w:cs="Times New Roman"/>
          <w:color w:val="000000"/>
          <w:sz w:val="24"/>
          <w:szCs w:val="24"/>
          <w:lang w:val="sr-Cyrl-RS"/>
        </w:rPr>
        <w:t xml:space="preserve"> КМ  за некомерцијална газдинства.</w:t>
      </w:r>
    </w:p>
    <w:p w:rsidR="00AF1128" w:rsidRPr="00E04512" w:rsidRDefault="00AF1128" w:rsidP="000568EA">
      <w:pPr>
        <w:spacing w:after="0"/>
        <w:ind w:firstLine="720"/>
        <w:jc w:val="both"/>
        <w:rPr>
          <w:rFonts w:ascii="Times New Roman" w:eastAsia="Times New Roman" w:hAnsi="Times New Roman" w:cs="Times New Roman"/>
          <w:color w:val="000000"/>
          <w:sz w:val="24"/>
          <w:szCs w:val="24"/>
          <w:lang w:val="sr-Cyrl-RS"/>
        </w:rPr>
      </w:pP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Максимални износи одобрених средстава појединачно по врстама подстицаја, детаљније су утврђени у поглављу III </w:t>
      </w:r>
      <w:r w:rsidRPr="00E04512">
        <w:rPr>
          <w:rFonts w:ascii="Times New Roman" w:eastAsia="Times New Roman" w:hAnsi="Times New Roman" w:cs="Times New Roman"/>
          <w:i/>
          <w:sz w:val="24"/>
          <w:szCs w:val="24"/>
          <w:lang w:val="sr-Cyrl-RS"/>
        </w:rPr>
        <w:t>Врсте подстицаја</w:t>
      </w:r>
      <w:r w:rsidRPr="00E04512">
        <w:rPr>
          <w:rFonts w:ascii="Times New Roman" w:eastAsia="Times New Roman" w:hAnsi="Times New Roman" w:cs="Times New Roman"/>
          <w:sz w:val="24"/>
          <w:szCs w:val="24"/>
          <w:lang w:val="sr-Cyrl-RS"/>
        </w:rPr>
        <w:t xml:space="preserve">.               </w:t>
      </w:r>
    </w:p>
    <w:p w:rsidR="000568EA" w:rsidRDefault="000568EA" w:rsidP="000568EA">
      <w:pPr>
        <w:tabs>
          <w:tab w:val="left" w:pos="2940"/>
        </w:tabs>
        <w:spacing w:after="0"/>
        <w:jc w:val="both"/>
        <w:rPr>
          <w:rFonts w:ascii="Times New Roman" w:eastAsia="Times New Roman" w:hAnsi="Times New Roman" w:cs="Times New Roman"/>
          <w:sz w:val="24"/>
          <w:szCs w:val="24"/>
          <w:lang w:val="sr-Latn-BA"/>
        </w:rPr>
      </w:pPr>
    </w:p>
    <w:p w:rsidR="001D10AE" w:rsidRPr="001D10AE" w:rsidRDefault="001D10AE" w:rsidP="000568EA">
      <w:pPr>
        <w:tabs>
          <w:tab w:val="left" w:pos="2940"/>
        </w:tabs>
        <w:spacing w:after="0"/>
        <w:jc w:val="both"/>
        <w:rPr>
          <w:rFonts w:ascii="Times New Roman" w:eastAsia="Times New Roman" w:hAnsi="Times New Roman" w:cs="Times New Roman"/>
          <w:sz w:val="24"/>
          <w:szCs w:val="24"/>
          <w:lang w:val="sr-Latn-BA"/>
        </w:rPr>
      </w:pPr>
    </w:p>
    <w:p w:rsidR="000568EA" w:rsidRPr="00E04512" w:rsidRDefault="000568EA" w:rsidP="000568EA">
      <w:pPr>
        <w:tabs>
          <w:tab w:val="left" w:pos="2940"/>
        </w:tabs>
        <w:spacing w:after="0"/>
        <w:jc w:val="both"/>
        <w:rPr>
          <w:rFonts w:ascii="Times New Roman" w:eastAsia="Times New Roman" w:hAnsi="Times New Roman" w:cs="Times New Roman"/>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3.</w:t>
      </w:r>
    </w:p>
    <w:p w:rsidR="000568EA" w:rsidRPr="00E04512" w:rsidRDefault="000568EA" w:rsidP="000568EA">
      <w:pPr>
        <w:spacing w:after="0"/>
        <w:jc w:val="both"/>
        <w:rPr>
          <w:rFonts w:ascii="Times New Roman" w:eastAsia="Times New Roman" w:hAnsi="Times New Roman" w:cs="Times New Roman"/>
          <w:sz w:val="24"/>
          <w:szCs w:val="24"/>
          <w:lang w:val="sr-Cyrl-RS"/>
        </w:rPr>
      </w:pPr>
    </w:p>
    <w:p w:rsidR="000568EA" w:rsidRDefault="000568EA" w:rsidP="001D10AE">
      <w:pPr>
        <w:tabs>
          <w:tab w:val="left" w:pos="720"/>
        </w:tabs>
        <w:spacing w:after="0"/>
        <w:ind w:firstLine="720"/>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Подстицајна средства за развој пољопривредне производње ће се усмјеравати за сљедеће намјене:</w:t>
      </w:r>
    </w:p>
    <w:p w:rsidR="001D10AE" w:rsidRPr="001D10AE" w:rsidRDefault="001D10AE" w:rsidP="000568EA">
      <w:pPr>
        <w:spacing w:after="0"/>
        <w:ind w:firstLine="720"/>
        <w:jc w:val="both"/>
        <w:rPr>
          <w:rFonts w:ascii="Times New Roman" w:eastAsia="Times New Roman" w:hAnsi="Times New Roman" w:cs="Times New Roman"/>
          <w:sz w:val="24"/>
          <w:szCs w:val="24"/>
          <w:lang w:val="sr-Latn-BA"/>
        </w:rPr>
      </w:pPr>
    </w:p>
    <w:p w:rsidR="000568EA" w:rsidRPr="00E04512" w:rsidRDefault="000568EA" w:rsidP="001D10AE">
      <w:pPr>
        <w:numPr>
          <w:ilvl w:val="0"/>
          <w:numId w:val="2"/>
        </w:numPr>
        <w:tabs>
          <w:tab w:val="clear" w:pos="1094"/>
          <w:tab w:val="num" w:pos="-284"/>
        </w:tabs>
        <w:spacing w:before="100" w:beforeAutospacing="1" w:after="100" w:afterAutospacing="1" w:line="360" w:lineRule="auto"/>
        <w:ind w:firstLine="72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суфинансирање воћарске производње </w:t>
      </w:r>
    </w:p>
    <w:p w:rsidR="000568EA" w:rsidRPr="00E04512" w:rsidRDefault="000568EA" w:rsidP="001D10AE">
      <w:pPr>
        <w:numPr>
          <w:ilvl w:val="0"/>
          <w:numId w:val="2"/>
        </w:numPr>
        <w:tabs>
          <w:tab w:val="clear" w:pos="1094"/>
          <w:tab w:val="num" w:pos="-284"/>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суфинансирање производње у заштићеним просторима</w:t>
      </w:r>
    </w:p>
    <w:p w:rsidR="000568EA" w:rsidRPr="00E04512" w:rsidRDefault="000568EA" w:rsidP="001D10AE">
      <w:pPr>
        <w:numPr>
          <w:ilvl w:val="0"/>
          <w:numId w:val="2"/>
        </w:numPr>
        <w:tabs>
          <w:tab w:val="clear" w:pos="1094"/>
          <w:tab w:val="num" w:pos="-284"/>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суфинансирање </w:t>
      </w:r>
      <w:r w:rsidR="001F4404" w:rsidRPr="00E04512">
        <w:rPr>
          <w:rFonts w:ascii="Times New Roman" w:eastAsia="Times New Roman" w:hAnsi="Times New Roman" w:cs="Times New Roman"/>
          <w:b/>
          <w:sz w:val="24"/>
          <w:szCs w:val="24"/>
          <w:lang w:val="sr-Cyrl-RS"/>
        </w:rPr>
        <w:t xml:space="preserve">набавке </w:t>
      </w:r>
      <w:r w:rsidRPr="00E04512">
        <w:rPr>
          <w:rFonts w:ascii="Times New Roman" w:eastAsia="Times New Roman" w:hAnsi="Times New Roman" w:cs="Times New Roman"/>
          <w:b/>
          <w:sz w:val="24"/>
          <w:szCs w:val="24"/>
          <w:lang w:val="sr-Cyrl-RS"/>
        </w:rPr>
        <w:t>опрем</w:t>
      </w:r>
      <w:r w:rsidR="001F4404" w:rsidRPr="00E04512">
        <w:rPr>
          <w:rFonts w:ascii="Times New Roman" w:eastAsia="Times New Roman" w:hAnsi="Times New Roman" w:cs="Times New Roman"/>
          <w:b/>
          <w:sz w:val="24"/>
          <w:szCs w:val="24"/>
          <w:lang w:val="sr-Cyrl-RS"/>
        </w:rPr>
        <w:t>е</w:t>
      </w:r>
      <w:r w:rsidRPr="00E04512">
        <w:rPr>
          <w:rFonts w:ascii="Times New Roman" w:eastAsia="Times New Roman" w:hAnsi="Times New Roman" w:cs="Times New Roman"/>
          <w:b/>
          <w:sz w:val="24"/>
          <w:szCs w:val="24"/>
          <w:lang w:val="sr-Cyrl-RS"/>
        </w:rPr>
        <w:t xml:space="preserve"> </w:t>
      </w:r>
      <w:r w:rsidR="00B34755">
        <w:rPr>
          <w:rFonts w:ascii="Times New Roman" w:eastAsia="Times New Roman" w:hAnsi="Times New Roman" w:cs="Times New Roman"/>
          <w:b/>
          <w:sz w:val="24"/>
          <w:szCs w:val="24"/>
          <w:lang w:val="sr-Cyrl-RS"/>
        </w:rPr>
        <w:t xml:space="preserve">и опремање </w:t>
      </w:r>
      <w:r w:rsidRPr="00E04512">
        <w:rPr>
          <w:rFonts w:ascii="Times New Roman" w:eastAsia="Times New Roman" w:hAnsi="Times New Roman" w:cs="Times New Roman"/>
          <w:b/>
          <w:sz w:val="24"/>
          <w:szCs w:val="24"/>
          <w:lang w:val="sr-Cyrl-RS"/>
        </w:rPr>
        <w:t xml:space="preserve">производних објеката за биљну производњу </w:t>
      </w:r>
    </w:p>
    <w:p w:rsidR="000568EA" w:rsidRPr="00E04512" w:rsidRDefault="000568EA" w:rsidP="001D10AE">
      <w:pPr>
        <w:numPr>
          <w:ilvl w:val="0"/>
          <w:numId w:val="2"/>
        </w:numPr>
        <w:tabs>
          <w:tab w:val="clear" w:pos="1094"/>
          <w:tab w:val="num" w:pos="-284"/>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суфинансирање набавке нове пољопривредне механизације </w:t>
      </w:r>
    </w:p>
    <w:p w:rsidR="006A2669" w:rsidRDefault="000568EA" w:rsidP="001D10AE">
      <w:pPr>
        <w:numPr>
          <w:ilvl w:val="0"/>
          <w:numId w:val="2"/>
        </w:numPr>
        <w:tabs>
          <w:tab w:val="clear" w:pos="1094"/>
          <w:tab w:val="num" w:pos="-284"/>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sidRPr="006A2669">
        <w:rPr>
          <w:rFonts w:ascii="Times New Roman" w:eastAsia="Times New Roman" w:hAnsi="Times New Roman" w:cs="Times New Roman"/>
          <w:b/>
          <w:sz w:val="24"/>
          <w:szCs w:val="24"/>
          <w:lang w:val="sr-Cyrl-RS"/>
        </w:rPr>
        <w:t xml:space="preserve">суфинансирање набавке опреме </w:t>
      </w:r>
      <w:r w:rsidR="00EB7D8C" w:rsidRPr="006A2669">
        <w:rPr>
          <w:rFonts w:ascii="Times New Roman" w:eastAsia="Times New Roman" w:hAnsi="Times New Roman" w:cs="Times New Roman"/>
          <w:b/>
          <w:sz w:val="24"/>
          <w:szCs w:val="24"/>
          <w:lang w:val="sr-Cyrl-RS"/>
        </w:rPr>
        <w:t xml:space="preserve">у анималној производњи </w:t>
      </w:r>
    </w:p>
    <w:p w:rsidR="00E04512" w:rsidRPr="006A2669" w:rsidRDefault="000568EA" w:rsidP="001D10AE">
      <w:pPr>
        <w:numPr>
          <w:ilvl w:val="0"/>
          <w:numId w:val="2"/>
        </w:numPr>
        <w:tabs>
          <w:tab w:val="clear" w:pos="1094"/>
          <w:tab w:val="num" w:pos="-284"/>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sidRPr="006A2669">
        <w:rPr>
          <w:rFonts w:ascii="Times New Roman" w:eastAsia="Times New Roman" w:hAnsi="Times New Roman" w:cs="Times New Roman"/>
          <w:b/>
          <w:sz w:val="24"/>
          <w:szCs w:val="24"/>
          <w:lang w:val="sr-Cyrl-RS"/>
        </w:rPr>
        <w:t>суфинансирање изградње објеката и наб</w:t>
      </w:r>
      <w:r w:rsidR="009E7AF6" w:rsidRPr="006A2669">
        <w:rPr>
          <w:rFonts w:ascii="Times New Roman" w:eastAsia="Times New Roman" w:hAnsi="Times New Roman" w:cs="Times New Roman"/>
          <w:b/>
          <w:sz w:val="24"/>
          <w:szCs w:val="24"/>
          <w:lang w:val="sr-Cyrl-RS"/>
        </w:rPr>
        <w:t xml:space="preserve">авке опреме у производњи  </w:t>
      </w:r>
      <w:r w:rsidRPr="006A2669">
        <w:rPr>
          <w:rFonts w:ascii="Times New Roman" w:eastAsia="Times New Roman" w:hAnsi="Times New Roman" w:cs="Times New Roman"/>
          <w:b/>
          <w:sz w:val="24"/>
          <w:szCs w:val="24"/>
          <w:lang w:val="sr-Cyrl-RS"/>
        </w:rPr>
        <w:t>гљива</w:t>
      </w:r>
      <w:r w:rsidR="00E04512" w:rsidRPr="006A2669">
        <w:rPr>
          <w:rFonts w:ascii="Times New Roman" w:hAnsi="Times New Roman" w:cs="Times New Roman"/>
          <w:b/>
          <w:iCs/>
          <w:sz w:val="24"/>
          <w:szCs w:val="24"/>
          <w:lang w:val="sr-Cyrl-BA"/>
        </w:rPr>
        <w:t xml:space="preserve"> </w:t>
      </w:r>
    </w:p>
    <w:p w:rsidR="000568EA" w:rsidRPr="00E04512" w:rsidRDefault="00E04512" w:rsidP="001D10AE">
      <w:pPr>
        <w:numPr>
          <w:ilvl w:val="0"/>
          <w:numId w:val="2"/>
        </w:numPr>
        <w:tabs>
          <w:tab w:val="clear" w:pos="1094"/>
          <w:tab w:val="num" w:pos="-284"/>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sidRPr="00E04512">
        <w:rPr>
          <w:rFonts w:ascii="Times New Roman" w:hAnsi="Times New Roman" w:cs="Times New Roman"/>
          <w:b/>
          <w:iCs/>
          <w:sz w:val="24"/>
          <w:szCs w:val="24"/>
          <w:lang w:val="sr-Cyrl-BA"/>
        </w:rPr>
        <w:t>суфинансирање трошкова контроле квалитета, брендирање, декларисање и сертификацију производа за уговорени пласман у Крајишкој кући</w:t>
      </w:r>
    </w:p>
    <w:p w:rsidR="000568EA" w:rsidRDefault="00AD35FC" w:rsidP="001D10AE">
      <w:pPr>
        <w:numPr>
          <w:ilvl w:val="0"/>
          <w:numId w:val="2"/>
        </w:numPr>
        <w:tabs>
          <w:tab w:val="clear" w:pos="1094"/>
          <w:tab w:val="num" w:pos="-284"/>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суфинансирање</w:t>
      </w:r>
      <w:r w:rsidR="000568EA" w:rsidRPr="00E04512">
        <w:rPr>
          <w:rFonts w:ascii="Times New Roman" w:eastAsia="Times New Roman" w:hAnsi="Times New Roman" w:cs="Times New Roman"/>
          <w:b/>
          <w:sz w:val="24"/>
          <w:szCs w:val="24"/>
          <w:lang w:val="sr-Cyrl-RS"/>
        </w:rPr>
        <w:t xml:space="preserve"> набавк</w:t>
      </w:r>
      <w:r>
        <w:rPr>
          <w:rFonts w:ascii="Times New Roman" w:eastAsia="Times New Roman" w:hAnsi="Times New Roman" w:cs="Times New Roman"/>
          <w:b/>
          <w:sz w:val="24"/>
          <w:szCs w:val="24"/>
          <w:lang w:val="sr-Cyrl-RS"/>
        </w:rPr>
        <w:t>е</w:t>
      </w:r>
      <w:r w:rsidR="000568EA" w:rsidRPr="00E04512">
        <w:rPr>
          <w:rFonts w:ascii="Times New Roman" w:eastAsia="Times New Roman" w:hAnsi="Times New Roman" w:cs="Times New Roman"/>
          <w:b/>
          <w:sz w:val="24"/>
          <w:szCs w:val="24"/>
          <w:lang w:val="sr-Cyrl-RS"/>
        </w:rPr>
        <w:t xml:space="preserve"> сортног сјемена</w:t>
      </w:r>
    </w:p>
    <w:p w:rsidR="000568EA" w:rsidRPr="00E04512" w:rsidRDefault="000568EA" w:rsidP="001D10AE">
      <w:pPr>
        <w:numPr>
          <w:ilvl w:val="0"/>
          <w:numId w:val="2"/>
        </w:numPr>
        <w:tabs>
          <w:tab w:val="clear" w:pos="1094"/>
          <w:tab w:val="num" w:pos="-284"/>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премије произвођачима корнишона на откупљене количине</w:t>
      </w:r>
    </w:p>
    <w:p w:rsidR="000568EA" w:rsidRPr="00E04512" w:rsidRDefault="000568EA" w:rsidP="001D10AE">
      <w:pPr>
        <w:numPr>
          <w:ilvl w:val="0"/>
          <w:numId w:val="2"/>
        </w:numPr>
        <w:tabs>
          <w:tab w:val="clear" w:pos="1094"/>
          <w:tab w:val="num" w:pos="-284"/>
          <w:tab w:val="left" w:pos="720"/>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премије за одгој квалитетно приплодних јуница </w:t>
      </w:r>
    </w:p>
    <w:p w:rsidR="000568EA" w:rsidRPr="00E04512" w:rsidRDefault="000568EA" w:rsidP="001D10AE">
      <w:pPr>
        <w:numPr>
          <w:ilvl w:val="0"/>
          <w:numId w:val="2"/>
        </w:numPr>
        <w:tabs>
          <w:tab w:val="clear" w:pos="1094"/>
          <w:tab w:val="num" w:pos="-284"/>
          <w:tab w:val="left" w:pos="1080"/>
        </w:tabs>
        <w:spacing w:before="100" w:beforeAutospacing="1" w:after="100" w:afterAutospacing="1" w:line="360" w:lineRule="auto"/>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премије за пчелиња друштва </w:t>
      </w:r>
    </w:p>
    <w:p w:rsidR="00E04512" w:rsidRPr="00E04512" w:rsidRDefault="00E04512" w:rsidP="00B012D0">
      <w:pPr>
        <w:tabs>
          <w:tab w:val="left" w:pos="1080"/>
        </w:tabs>
        <w:spacing w:before="100" w:beforeAutospacing="1" w:after="100" w:afterAutospacing="1" w:line="240" w:lineRule="auto"/>
        <w:ind w:left="1571"/>
        <w:jc w:val="both"/>
        <w:rPr>
          <w:rFonts w:ascii="Times New Roman" w:eastAsia="Times New Roman" w:hAnsi="Times New Roman" w:cs="Times New Roman"/>
          <w:b/>
          <w:sz w:val="24"/>
          <w:szCs w:val="24"/>
          <w:lang w:val="sr-Cyrl-RS"/>
        </w:rPr>
      </w:pPr>
    </w:p>
    <w:p w:rsidR="000568EA" w:rsidRDefault="000568EA" w:rsidP="000568EA">
      <w:pPr>
        <w:tabs>
          <w:tab w:val="left" w:pos="1080"/>
        </w:tabs>
        <w:spacing w:before="100" w:beforeAutospacing="1" w:after="100" w:afterAutospacing="1" w:line="240" w:lineRule="auto"/>
        <w:ind w:left="1571"/>
        <w:jc w:val="both"/>
        <w:rPr>
          <w:rFonts w:ascii="Times New Roman" w:eastAsia="Times New Roman" w:hAnsi="Times New Roman" w:cs="Times New Roman"/>
          <w:sz w:val="24"/>
          <w:szCs w:val="24"/>
          <w:lang w:val="sr-Cyrl-BA"/>
        </w:rPr>
      </w:pPr>
    </w:p>
    <w:p w:rsidR="00F71128" w:rsidRPr="00F71128" w:rsidRDefault="00F71128" w:rsidP="001D10AE">
      <w:pPr>
        <w:tabs>
          <w:tab w:val="left" w:pos="1080"/>
        </w:tabs>
        <w:spacing w:before="100" w:beforeAutospacing="1" w:after="100" w:afterAutospacing="1" w:line="240" w:lineRule="auto"/>
        <w:jc w:val="both"/>
        <w:rPr>
          <w:rFonts w:ascii="Times New Roman" w:eastAsia="Times New Roman" w:hAnsi="Times New Roman" w:cs="Times New Roman"/>
          <w:sz w:val="24"/>
          <w:szCs w:val="24"/>
          <w:lang w:val="sr-Latn-BA"/>
        </w:rPr>
      </w:pPr>
    </w:p>
    <w:p w:rsidR="000568EA" w:rsidRPr="00E04512" w:rsidRDefault="000568EA" w:rsidP="000568EA">
      <w:pPr>
        <w:spacing w:after="0"/>
        <w:rPr>
          <w:rFonts w:ascii="Times New Roman" w:eastAsia="Times New Roman" w:hAnsi="Times New Roman" w:cs="Times New Roman"/>
          <w:b/>
          <w:sz w:val="24"/>
          <w:szCs w:val="24"/>
          <w:lang w:val="sr-Cyrl-RS"/>
        </w:rPr>
      </w:pPr>
    </w:p>
    <w:p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lastRenderedPageBreak/>
        <w:t>II ОПШТИ УСЛОВИ ЗА ОСТВАРИВАЊЕ ПРАВА НА ПОДСТИЦАЈНА СРЕДСТВА</w:t>
      </w:r>
    </w:p>
    <w:p w:rsidR="000568EA" w:rsidRDefault="000568EA" w:rsidP="000568EA">
      <w:pPr>
        <w:spacing w:after="0"/>
        <w:rPr>
          <w:rFonts w:ascii="Times New Roman" w:eastAsia="Times New Roman" w:hAnsi="Times New Roman" w:cs="Times New Roman"/>
          <w:b/>
          <w:sz w:val="24"/>
          <w:szCs w:val="24"/>
          <w:lang w:val="sr-Cyrl-RS"/>
        </w:rPr>
      </w:pPr>
    </w:p>
    <w:p w:rsidR="00EB4473" w:rsidRPr="00E04512" w:rsidRDefault="00EB4473" w:rsidP="000568EA">
      <w:pPr>
        <w:spacing w:after="0"/>
        <w:rPr>
          <w:rFonts w:ascii="Times New Roman" w:eastAsia="Times New Roman" w:hAnsi="Times New Roman" w:cs="Times New Roman"/>
          <w:b/>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4.</w:t>
      </w:r>
    </w:p>
    <w:p w:rsidR="000568EA" w:rsidRPr="00E04512" w:rsidRDefault="000568EA" w:rsidP="000568EA">
      <w:pPr>
        <w:spacing w:after="0"/>
        <w:ind w:firstLine="720"/>
        <w:jc w:val="both"/>
        <w:rPr>
          <w:rFonts w:ascii="Times New Roman" w:eastAsia="Times New Roman" w:hAnsi="Times New Roman" w:cs="Times New Roman"/>
          <w:sz w:val="24"/>
          <w:szCs w:val="24"/>
          <w:u w:val="single"/>
          <w:lang w:val="sr-Cyrl-RS"/>
        </w:rPr>
      </w:pP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Право на остваривање подстицајних средстава имају пољопривредни произвођачи (физичка лица, предузетници, привредна друштва</w:t>
      </w:r>
      <w:r w:rsidR="00091CB1">
        <w:rPr>
          <w:rFonts w:ascii="Times New Roman" w:eastAsia="Times New Roman" w:hAnsi="Times New Roman" w:cs="Times New Roman"/>
          <w:sz w:val="24"/>
          <w:szCs w:val="24"/>
          <w:lang w:val="sr-Cyrl-RS"/>
        </w:rPr>
        <w:t>, установе</w:t>
      </w:r>
      <w:r w:rsidRPr="00E04512">
        <w:rPr>
          <w:rFonts w:ascii="Times New Roman" w:eastAsia="Times New Roman" w:hAnsi="Times New Roman" w:cs="Times New Roman"/>
          <w:sz w:val="24"/>
          <w:szCs w:val="24"/>
          <w:lang w:val="sr-Cyrl-RS"/>
        </w:rPr>
        <w:t xml:space="preserve"> и пољопривредне задруге), који испуњавају сљедеће услове:</w:t>
      </w:r>
    </w:p>
    <w:p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су уписани у Регистар пољопривредних газдинстава у Агенцији за посредничке, информатичке и финансијске услуге (АПИФ), као носиоци комерцијалних или некомерцијалних газдинстава, и да имају активни статус (потврда из АПИФ-а); </w:t>
      </w:r>
    </w:p>
    <w:p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су регистровани у бази података Центра</w:t>
      </w:r>
      <w:r w:rsidR="00650129">
        <w:rPr>
          <w:rFonts w:ascii="Times New Roman" w:eastAsia="Times New Roman" w:hAnsi="Times New Roman" w:cs="Times New Roman"/>
          <w:sz w:val="24"/>
          <w:szCs w:val="24"/>
          <w:lang w:val="sr-Cyrl-RS"/>
        </w:rPr>
        <w:t xml:space="preserve"> и да су ажурирани подаци за 2020. год</w:t>
      </w:r>
      <w:r w:rsidR="000568EA" w:rsidRPr="00E04512">
        <w:rPr>
          <w:rFonts w:ascii="Times New Roman" w:eastAsia="Times New Roman" w:hAnsi="Times New Roman" w:cs="Times New Roman"/>
          <w:sz w:val="24"/>
          <w:szCs w:val="24"/>
          <w:lang w:val="sr-Cyrl-RS"/>
        </w:rPr>
        <w:t>;</w:t>
      </w:r>
    </w:p>
    <w:p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имају пребивалиште/ сједиште на подручју града Бања Лука, уз услов да је и мјесто организоване пољопривредне производње на подручју </w:t>
      </w:r>
      <w:r w:rsidR="00E76D43">
        <w:rPr>
          <w:rFonts w:ascii="Times New Roman" w:eastAsia="Times New Roman" w:hAnsi="Times New Roman" w:cs="Times New Roman"/>
          <w:sz w:val="24"/>
          <w:szCs w:val="24"/>
          <w:lang w:val="sr-Cyrl-RS"/>
        </w:rPr>
        <w:t>г</w:t>
      </w:r>
      <w:r w:rsidR="000568EA" w:rsidRPr="00E04512">
        <w:rPr>
          <w:rFonts w:ascii="Times New Roman" w:eastAsia="Times New Roman" w:hAnsi="Times New Roman" w:cs="Times New Roman"/>
          <w:sz w:val="24"/>
          <w:szCs w:val="24"/>
          <w:lang w:val="sr-Cyrl-RS"/>
        </w:rPr>
        <w:t>рада;</w:t>
      </w:r>
    </w:p>
    <w:p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им је пољопривреда основна, допунска или додатна дјелатност (за физичка лица</w:t>
      </w:r>
      <w:r w:rsidR="00E76D43">
        <w:rPr>
          <w:rFonts w:ascii="Times New Roman" w:eastAsia="Times New Roman" w:hAnsi="Times New Roman" w:cs="Times New Roman"/>
          <w:sz w:val="24"/>
          <w:szCs w:val="24"/>
          <w:lang w:val="sr-Cyrl-RS"/>
        </w:rPr>
        <w:t xml:space="preserve"> која имају регистровано</w:t>
      </w:r>
      <w:r w:rsidR="000568EA" w:rsidRPr="00E04512">
        <w:rPr>
          <w:rFonts w:ascii="Times New Roman" w:eastAsia="Times New Roman" w:hAnsi="Times New Roman" w:cs="Times New Roman"/>
          <w:sz w:val="24"/>
          <w:szCs w:val="24"/>
          <w:lang w:val="sr-Cyrl-RS"/>
        </w:rPr>
        <w:t xml:space="preserve"> породично пољопривредно газдинство);</w:t>
      </w:r>
    </w:p>
    <w:p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им је пољопривреда претежна дјелатност коју обављају као основно, допунско или додатно занимање (за предузетнике – с.п.);</w:t>
      </w:r>
    </w:p>
    <w:p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им је пољопривреда претежна дјелатност </w:t>
      </w:r>
      <w:r w:rsidR="00F71128">
        <w:rPr>
          <w:rFonts w:ascii="Times New Roman" w:eastAsia="Times New Roman" w:hAnsi="Times New Roman" w:cs="Times New Roman"/>
          <w:sz w:val="24"/>
          <w:szCs w:val="24"/>
          <w:lang w:val="sr-Cyrl-BA"/>
        </w:rPr>
        <w:t xml:space="preserve">и да имају организовану пољопривредну производњу на територији Бањалуке </w:t>
      </w:r>
      <w:r w:rsidR="000568EA" w:rsidRPr="00E04512">
        <w:rPr>
          <w:rFonts w:ascii="Times New Roman" w:eastAsia="Times New Roman" w:hAnsi="Times New Roman" w:cs="Times New Roman"/>
          <w:sz w:val="24"/>
          <w:szCs w:val="24"/>
          <w:lang w:val="sr-Cyrl-RS"/>
        </w:rPr>
        <w:t>(за привредна друштва</w:t>
      </w:r>
      <w:r w:rsidR="00F71128">
        <w:rPr>
          <w:rFonts w:ascii="Times New Roman" w:eastAsia="Times New Roman" w:hAnsi="Times New Roman" w:cs="Times New Roman"/>
          <w:sz w:val="24"/>
          <w:szCs w:val="24"/>
          <w:lang w:val="sr-Cyrl-RS"/>
        </w:rPr>
        <w:t>, установе и др. правна лица</w:t>
      </w:r>
      <w:r w:rsidR="000568EA" w:rsidRPr="00E04512">
        <w:rPr>
          <w:rFonts w:ascii="Times New Roman" w:eastAsia="Times New Roman" w:hAnsi="Times New Roman" w:cs="Times New Roman"/>
          <w:sz w:val="24"/>
          <w:szCs w:val="24"/>
          <w:lang w:val="sr-Cyrl-RS"/>
        </w:rPr>
        <w:t>);</w:t>
      </w:r>
    </w:p>
    <w:p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удружује најмање 5 пољопривредних произвођача, регистрованих у АПИФ-у који се активно баве пољопривредном производњом (за пољопривредне задруге);</w:t>
      </w:r>
    </w:p>
    <w:p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посједују обрадиво земљиште у власништву или закупу на подручју града Бања</w:t>
      </w:r>
      <w:r>
        <w:rPr>
          <w:rFonts w:ascii="Times New Roman" w:eastAsia="Times New Roman" w:hAnsi="Times New Roman" w:cs="Times New Roman"/>
          <w:sz w:val="24"/>
          <w:szCs w:val="24"/>
          <w:lang w:val="sr-Cyrl-RS"/>
        </w:rPr>
        <w:t>л</w:t>
      </w:r>
      <w:r w:rsidR="000568EA" w:rsidRPr="00E04512">
        <w:rPr>
          <w:rFonts w:ascii="Times New Roman" w:eastAsia="Times New Roman" w:hAnsi="Times New Roman" w:cs="Times New Roman"/>
          <w:sz w:val="24"/>
          <w:szCs w:val="24"/>
          <w:lang w:val="sr-Cyrl-RS"/>
        </w:rPr>
        <w:t>ук</w:t>
      </w:r>
      <w:r>
        <w:rPr>
          <w:rFonts w:ascii="Times New Roman" w:eastAsia="Times New Roman" w:hAnsi="Times New Roman" w:cs="Times New Roman"/>
          <w:sz w:val="24"/>
          <w:szCs w:val="24"/>
          <w:lang w:val="sr-Cyrl-RS"/>
        </w:rPr>
        <w:t>е</w:t>
      </w:r>
      <w:r w:rsidR="000568EA" w:rsidRPr="00E04512">
        <w:rPr>
          <w:rFonts w:ascii="Times New Roman" w:eastAsia="Times New Roman" w:hAnsi="Times New Roman" w:cs="Times New Roman"/>
          <w:sz w:val="24"/>
          <w:szCs w:val="24"/>
          <w:lang w:val="sr-Cyrl-RS"/>
        </w:rPr>
        <w:t>, уз услов да је уговор о закупу земљишта склопљен прије објављивања јавног позива за додјелу подстицајних средстава;</w:t>
      </w:r>
    </w:p>
    <w:p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нису дужници Центра (провјера у </w:t>
      </w:r>
      <w:r w:rsidR="00EB7D8C">
        <w:rPr>
          <w:rFonts w:ascii="Times New Roman" w:eastAsia="Times New Roman" w:hAnsi="Times New Roman" w:cs="Times New Roman"/>
          <w:sz w:val="24"/>
          <w:szCs w:val="24"/>
          <w:lang w:val="sr-Cyrl-RS"/>
        </w:rPr>
        <w:t>службеним евиденцијама Центра)</w:t>
      </w:r>
      <w:r w:rsidR="00EB7D8C">
        <w:rPr>
          <w:rFonts w:ascii="Times New Roman" w:eastAsia="Times New Roman" w:hAnsi="Times New Roman" w:cs="Times New Roman"/>
          <w:sz w:val="24"/>
          <w:szCs w:val="24"/>
          <w:lang w:val="sr-Latn-BA"/>
        </w:rPr>
        <w:t xml:space="preserve"> </w:t>
      </w:r>
      <w:r w:rsidR="000568EA" w:rsidRPr="00E04512">
        <w:rPr>
          <w:rFonts w:ascii="Times New Roman" w:eastAsia="Times New Roman" w:hAnsi="Times New Roman" w:cs="Times New Roman"/>
          <w:sz w:val="24"/>
          <w:szCs w:val="24"/>
          <w:lang w:val="sr-Cyrl-RS"/>
        </w:rPr>
        <w:t>и да се против њих не води и није покренут судски поступак.</w:t>
      </w:r>
    </w:p>
    <w:p w:rsidR="000568EA" w:rsidRPr="00E04512" w:rsidRDefault="000568EA" w:rsidP="00C3244C">
      <w:pPr>
        <w:tabs>
          <w:tab w:val="left" w:pos="990"/>
        </w:tabs>
        <w:spacing w:after="0" w:line="360" w:lineRule="auto"/>
        <w:jc w:val="both"/>
        <w:rPr>
          <w:rFonts w:ascii="Times New Roman" w:eastAsia="Times New Roman" w:hAnsi="Times New Roman" w:cs="Times New Roman"/>
          <w:color w:val="984806"/>
          <w:sz w:val="24"/>
          <w:szCs w:val="24"/>
          <w:lang w:val="sr-Cyrl-RS"/>
        </w:rPr>
      </w:pPr>
    </w:p>
    <w:p w:rsidR="000568EA" w:rsidRPr="00E04512" w:rsidRDefault="000568EA" w:rsidP="00C3244C">
      <w:pPr>
        <w:tabs>
          <w:tab w:val="left" w:pos="1080"/>
        </w:tabs>
        <w:spacing w:before="100" w:beforeAutospacing="1" w:after="100" w:afterAutospacing="1"/>
        <w:jc w:val="both"/>
        <w:rPr>
          <w:rFonts w:ascii="Times New Roman" w:eastAsia="Times New Roman" w:hAnsi="Times New Roman" w:cs="Times New Roman"/>
          <w:color w:val="FF0000"/>
          <w:sz w:val="24"/>
          <w:szCs w:val="24"/>
          <w:u w:val="single"/>
          <w:lang w:val="sr-Cyrl-RS"/>
        </w:rPr>
      </w:pPr>
      <w:r w:rsidRPr="00E04512">
        <w:rPr>
          <w:rFonts w:ascii="Times New Roman" w:eastAsia="Times New Roman" w:hAnsi="Times New Roman" w:cs="Times New Roman"/>
          <w:color w:val="984806"/>
          <w:sz w:val="24"/>
          <w:szCs w:val="24"/>
          <w:lang w:val="sr-Cyrl-RS"/>
        </w:rPr>
        <w:t xml:space="preserve">          </w:t>
      </w:r>
      <w:r w:rsidRPr="00E04512">
        <w:rPr>
          <w:rFonts w:ascii="Times New Roman" w:eastAsia="Times New Roman" w:hAnsi="Times New Roman" w:cs="Times New Roman"/>
          <w:sz w:val="24"/>
          <w:szCs w:val="24"/>
          <w:lang w:val="sr-Cyrl-RS"/>
        </w:rPr>
        <w:t xml:space="preserve">Физичка и правна лица, поред подстицајних средстава за суфинансирање пројеката из члана 3. овог правилника, сваке године могу остварити и право на премије за узгој стеоних јуница, пчелињих друштава, производњу корнишона, </w:t>
      </w:r>
      <w:r w:rsidR="00091CB1">
        <w:rPr>
          <w:rFonts w:ascii="Times New Roman" w:eastAsia="Times New Roman" w:hAnsi="Times New Roman" w:cs="Times New Roman"/>
          <w:sz w:val="24"/>
          <w:szCs w:val="24"/>
          <w:lang w:val="sr-Cyrl-RS"/>
        </w:rPr>
        <w:t>суфинансирање трошкова</w:t>
      </w:r>
      <w:r w:rsidRPr="00E04512">
        <w:rPr>
          <w:rFonts w:ascii="Times New Roman" w:eastAsia="Times New Roman" w:hAnsi="Times New Roman" w:cs="Times New Roman"/>
          <w:sz w:val="24"/>
          <w:szCs w:val="24"/>
          <w:lang w:val="sr-Cyrl-RS"/>
        </w:rPr>
        <w:t xml:space="preserve"> набавк</w:t>
      </w:r>
      <w:r w:rsidR="00091CB1">
        <w:rPr>
          <w:rFonts w:ascii="Times New Roman" w:eastAsia="Times New Roman" w:hAnsi="Times New Roman" w:cs="Times New Roman"/>
          <w:sz w:val="24"/>
          <w:szCs w:val="24"/>
          <w:lang w:val="sr-Cyrl-RS"/>
        </w:rPr>
        <w:t>е</w:t>
      </w:r>
      <w:r w:rsidRPr="00E04512">
        <w:rPr>
          <w:rFonts w:ascii="Times New Roman" w:eastAsia="Times New Roman" w:hAnsi="Times New Roman" w:cs="Times New Roman"/>
          <w:sz w:val="24"/>
          <w:szCs w:val="24"/>
          <w:lang w:val="sr-Cyrl-RS"/>
        </w:rPr>
        <w:t xml:space="preserve"> сортног сјемена</w:t>
      </w:r>
      <w:r w:rsidR="00EB7D8C">
        <w:rPr>
          <w:rFonts w:ascii="Times New Roman" w:eastAsia="Times New Roman" w:hAnsi="Times New Roman" w:cs="Times New Roman"/>
          <w:sz w:val="24"/>
          <w:szCs w:val="24"/>
          <w:lang w:val="sr-Cyrl-RS"/>
        </w:rPr>
        <w:t xml:space="preserve"> жита и материјала</w:t>
      </w:r>
      <w:r w:rsidRPr="00E04512">
        <w:rPr>
          <w:rFonts w:ascii="Times New Roman" w:eastAsia="Times New Roman" w:hAnsi="Times New Roman" w:cs="Times New Roman"/>
          <w:sz w:val="24"/>
          <w:szCs w:val="24"/>
          <w:lang w:val="sr-Cyrl-RS"/>
        </w:rPr>
        <w:t>, трошков</w:t>
      </w:r>
      <w:r w:rsidR="00091CB1">
        <w:rPr>
          <w:rFonts w:ascii="Times New Roman" w:eastAsia="Times New Roman" w:hAnsi="Times New Roman" w:cs="Times New Roman"/>
          <w:sz w:val="24"/>
          <w:szCs w:val="24"/>
          <w:lang w:val="sr-Cyrl-RS"/>
        </w:rPr>
        <w:t>е сертификације</w:t>
      </w:r>
      <w:r w:rsidRPr="00E04512">
        <w:rPr>
          <w:rFonts w:ascii="Times New Roman" w:eastAsia="Times New Roman" w:hAnsi="Times New Roman" w:cs="Times New Roman"/>
          <w:sz w:val="24"/>
          <w:szCs w:val="24"/>
          <w:lang w:val="sr-Cyrl-RS"/>
        </w:rPr>
        <w:t xml:space="preserve">, </w:t>
      </w:r>
      <w:r w:rsidRPr="00E04512">
        <w:rPr>
          <w:rFonts w:ascii="Times New Roman" w:hAnsi="Times New Roman" w:cs="Times New Roman"/>
          <w:iCs/>
          <w:sz w:val="24"/>
          <w:szCs w:val="24"/>
          <w:lang w:val="sr-Cyrl-BA"/>
        </w:rPr>
        <w:t>контрол</w:t>
      </w:r>
      <w:r w:rsidR="00EB7D8C">
        <w:rPr>
          <w:rFonts w:ascii="Times New Roman" w:hAnsi="Times New Roman" w:cs="Times New Roman"/>
          <w:iCs/>
          <w:sz w:val="24"/>
          <w:szCs w:val="24"/>
          <w:lang w:val="sr-Latn-BA"/>
        </w:rPr>
        <w:t>e</w:t>
      </w:r>
      <w:r w:rsidRPr="00E04512">
        <w:rPr>
          <w:rFonts w:ascii="Times New Roman" w:hAnsi="Times New Roman" w:cs="Times New Roman"/>
          <w:iCs/>
          <w:sz w:val="24"/>
          <w:szCs w:val="24"/>
          <w:lang w:val="sr-Cyrl-BA"/>
        </w:rPr>
        <w:t xml:space="preserve"> квалитета и декларисање производа за уговорени пласман у Крајишкој кући</w:t>
      </w:r>
      <w:r w:rsidR="008C6333">
        <w:rPr>
          <w:rFonts w:ascii="Times New Roman" w:hAnsi="Times New Roman" w:cs="Times New Roman"/>
          <w:iCs/>
          <w:sz w:val="24"/>
          <w:szCs w:val="24"/>
          <w:lang w:val="sr-Cyrl-BA"/>
        </w:rPr>
        <w:t>.</w:t>
      </w:r>
      <w:r w:rsidRPr="00E04512">
        <w:rPr>
          <w:rFonts w:ascii="Times New Roman" w:hAnsi="Times New Roman" w:cs="Times New Roman"/>
          <w:iCs/>
          <w:color w:val="FF0000"/>
          <w:sz w:val="24"/>
          <w:szCs w:val="24"/>
          <w:u w:val="single"/>
          <w:lang w:val="sr-Cyrl-BA"/>
        </w:rPr>
        <w:t xml:space="preserve">          </w:t>
      </w:r>
    </w:p>
    <w:p w:rsidR="000568EA" w:rsidRDefault="000568EA" w:rsidP="000568EA">
      <w:pPr>
        <w:spacing w:after="0"/>
        <w:jc w:val="center"/>
        <w:rPr>
          <w:rFonts w:ascii="Times New Roman" w:eastAsia="Times New Roman" w:hAnsi="Times New Roman" w:cs="Times New Roman"/>
          <w:sz w:val="24"/>
          <w:szCs w:val="24"/>
          <w:lang w:val="sr-Cyrl-RS"/>
        </w:rPr>
      </w:pPr>
    </w:p>
    <w:p w:rsidR="00C3244C" w:rsidRDefault="00C3244C" w:rsidP="006564BD">
      <w:pPr>
        <w:spacing w:after="0"/>
        <w:rPr>
          <w:rFonts w:ascii="Times New Roman" w:eastAsia="Times New Roman" w:hAnsi="Times New Roman" w:cs="Times New Roman"/>
          <w:sz w:val="24"/>
          <w:szCs w:val="24"/>
          <w:lang w:val="sr-Latn-BA"/>
        </w:rPr>
      </w:pPr>
    </w:p>
    <w:p w:rsidR="001D10AE" w:rsidRPr="001D10AE" w:rsidRDefault="001D10AE" w:rsidP="006564BD">
      <w:pPr>
        <w:spacing w:after="0"/>
        <w:rPr>
          <w:rFonts w:ascii="Times New Roman" w:eastAsia="Times New Roman" w:hAnsi="Times New Roman" w:cs="Times New Roman"/>
          <w:sz w:val="24"/>
          <w:szCs w:val="24"/>
          <w:lang w:val="sr-Latn-BA"/>
        </w:rPr>
      </w:pPr>
    </w:p>
    <w:p w:rsidR="006564BD" w:rsidRDefault="006564BD" w:rsidP="006564BD">
      <w:pPr>
        <w:spacing w:after="0"/>
        <w:rPr>
          <w:rFonts w:ascii="Times New Roman" w:eastAsia="Times New Roman" w:hAnsi="Times New Roman" w:cs="Times New Roman"/>
          <w:sz w:val="24"/>
          <w:szCs w:val="24"/>
          <w:lang w:val="sr-Cyrl-RS"/>
        </w:rPr>
      </w:pPr>
    </w:p>
    <w:p w:rsidR="005B01F0" w:rsidRDefault="005B01F0" w:rsidP="006564BD">
      <w:pPr>
        <w:spacing w:after="0"/>
        <w:rPr>
          <w:rFonts w:ascii="Times New Roman" w:eastAsia="Times New Roman" w:hAnsi="Times New Roman" w:cs="Times New Roman"/>
          <w:sz w:val="24"/>
          <w:szCs w:val="24"/>
          <w:lang w:val="sr-Latn-BA"/>
        </w:rPr>
      </w:pPr>
    </w:p>
    <w:p w:rsidR="00EB7D8C" w:rsidRPr="00EB7D8C" w:rsidRDefault="00EB7D8C" w:rsidP="006564BD">
      <w:pPr>
        <w:spacing w:after="0"/>
        <w:rPr>
          <w:rFonts w:ascii="Times New Roman" w:eastAsia="Times New Roman" w:hAnsi="Times New Roman" w:cs="Times New Roman"/>
          <w:sz w:val="24"/>
          <w:szCs w:val="24"/>
          <w:lang w:val="sr-Latn-BA"/>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lastRenderedPageBreak/>
        <w:t>Члан 5.</w:t>
      </w:r>
    </w:p>
    <w:p w:rsidR="000568EA" w:rsidRPr="00E04512" w:rsidRDefault="000568EA" w:rsidP="000568EA">
      <w:pPr>
        <w:spacing w:after="0"/>
        <w:jc w:val="both"/>
        <w:rPr>
          <w:rFonts w:ascii="Times New Roman" w:eastAsia="Times New Roman" w:hAnsi="Times New Roman" w:cs="Times New Roman"/>
          <w:color w:val="FF0000"/>
          <w:sz w:val="24"/>
          <w:szCs w:val="24"/>
          <w:lang w:val="sr-Cyrl-RS"/>
        </w:rPr>
      </w:pPr>
    </w:p>
    <w:p w:rsidR="000568EA" w:rsidRPr="006564F4" w:rsidRDefault="000568EA" w:rsidP="00EB4473">
      <w:pPr>
        <w:spacing w:after="0"/>
        <w:rPr>
          <w:rFonts w:ascii="Times New Roman" w:eastAsia="Times New Roman" w:hAnsi="Times New Roman" w:cs="Times New Roman"/>
          <w:sz w:val="24"/>
          <w:szCs w:val="24"/>
          <w:lang w:val="sr-Cyrl-RS"/>
        </w:rPr>
      </w:pPr>
    </w:p>
    <w:p w:rsidR="000568EA" w:rsidRPr="006564F4" w:rsidRDefault="000568EA" w:rsidP="000568EA">
      <w:pPr>
        <w:spacing w:after="0"/>
        <w:ind w:firstLine="720"/>
        <w:jc w:val="both"/>
        <w:rPr>
          <w:rFonts w:ascii="Times New Roman" w:eastAsia="Times New Roman" w:hAnsi="Times New Roman" w:cs="Times New Roman"/>
          <w:sz w:val="24"/>
          <w:szCs w:val="24"/>
          <w:lang w:val="sr-Cyrl-RS"/>
        </w:rPr>
      </w:pPr>
      <w:r w:rsidRPr="006564F4">
        <w:rPr>
          <w:rFonts w:ascii="Times New Roman" w:eastAsia="Times New Roman" w:hAnsi="Times New Roman" w:cs="Times New Roman"/>
          <w:sz w:val="24"/>
          <w:szCs w:val="24"/>
          <w:lang w:val="sr-Cyrl-RS"/>
        </w:rPr>
        <w:t xml:space="preserve">Пољопривредно газдинство или правно лице, које је остварило подстицај у претходној години, не може остварити право на подстицај у текућој години, односно може у двије календарске године остварити </w:t>
      </w:r>
      <w:r w:rsidR="00D10553">
        <w:rPr>
          <w:rFonts w:ascii="Times New Roman" w:eastAsia="Times New Roman" w:hAnsi="Times New Roman" w:cs="Times New Roman"/>
          <w:sz w:val="24"/>
          <w:szCs w:val="24"/>
          <w:lang w:val="sr-Cyrl-RS"/>
        </w:rPr>
        <w:t xml:space="preserve">право на </w:t>
      </w:r>
      <w:r w:rsidRPr="006564F4">
        <w:rPr>
          <w:rFonts w:ascii="Times New Roman" w:eastAsia="Times New Roman" w:hAnsi="Times New Roman" w:cs="Times New Roman"/>
          <w:sz w:val="24"/>
          <w:szCs w:val="24"/>
          <w:lang w:val="sr-Cyrl-RS"/>
        </w:rPr>
        <w:t>јед</w:t>
      </w:r>
      <w:r w:rsidR="00D10553">
        <w:rPr>
          <w:rFonts w:ascii="Times New Roman" w:eastAsia="Times New Roman" w:hAnsi="Times New Roman" w:cs="Times New Roman"/>
          <w:sz w:val="24"/>
          <w:szCs w:val="24"/>
          <w:lang w:val="sr-Cyrl-RS"/>
        </w:rPr>
        <w:t>ну врсту</w:t>
      </w:r>
      <w:r w:rsidRPr="006564F4">
        <w:rPr>
          <w:rFonts w:ascii="Times New Roman" w:eastAsia="Times New Roman" w:hAnsi="Times New Roman" w:cs="Times New Roman"/>
          <w:sz w:val="24"/>
          <w:szCs w:val="24"/>
          <w:lang w:val="sr-Cyrl-RS"/>
        </w:rPr>
        <w:t xml:space="preserve"> подстицајних средстава</w:t>
      </w:r>
      <w:r w:rsidR="00EB7D8C">
        <w:rPr>
          <w:rFonts w:ascii="Times New Roman" w:eastAsia="Times New Roman" w:hAnsi="Times New Roman" w:cs="Times New Roman"/>
          <w:sz w:val="24"/>
          <w:szCs w:val="24"/>
          <w:lang w:val="sr-Latn-BA"/>
        </w:rPr>
        <w:t xml:space="preserve">, </w:t>
      </w:r>
      <w:r w:rsidR="00EB7D8C">
        <w:rPr>
          <w:rFonts w:ascii="Times New Roman" w:eastAsia="Times New Roman" w:hAnsi="Times New Roman" w:cs="Times New Roman"/>
          <w:sz w:val="24"/>
          <w:szCs w:val="24"/>
          <w:lang w:val="sr-Cyrl-BA"/>
        </w:rPr>
        <w:t>осим наведених субвенција из члана 4.</w:t>
      </w:r>
      <w:r w:rsidRPr="006564F4">
        <w:rPr>
          <w:rFonts w:ascii="Times New Roman" w:eastAsia="Times New Roman" w:hAnsi="Times New Roman" w:cs="Times New Roman"/>
          <w:sz w:val="24"/>
          <w:szCs w:val="24"/>
          <w:lang w:val="sr-Cyrl-RS"/>
        </w:rPr>
        <w:t xml:space="preserve"> </w:t>
      </w:r>
    </w:p>
    <w:p w:rsidR="000568EA" w:rsidRDefault="000568EA" w:rsidP="000568EA">
      <w:pPr>
        <w:spacing w:after="0"/>
        <w:ind w:firstLine="720"/>
        <w:jc w:val="both"/>
        <w:rPr>
          <w:rFonts w:ascii="Times New Roman" w:eastAsia="Times New Roman" w:hAnsi="Times New Roman" w:cs="Times New Roman"/>
          <w:sz w:val="24"/>
          <w:szCs w:val="24"/>
          <w:lang w:val="sr-Cyrl-RS"/>
        </w:rPr>
      </w:pPr>
      <w:r w:rsidRPr="006564F4">
        <w:rPr>
          <w:rFonts w:ascii="Times New Roman" w:eastAsia="Times New Roman" w:hAnsi="Times New Roman" w:cs="Times New Roman"/>
          <w:sz w:val="24"/>
          <w:szCs w:val="24"/>
          <w:lang w:val="sr-Cyrl-RS"/>
        </w:rPr>
        <w:t>Чланови домаћинства регистровани на пољопривредном газдинству не могу остварити право на подстицај као носиоци истог или неког другог газдинства, ако су били регистровани или на кућној листи носиоца газдинства за које је остварен подстицај у претходној години.</w:t>
      </w:r>
    </w:p>
    <w:p w:rsidR="00D10553" w:rsidRDefault="00D10553" w:rsidP="00D10553">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Подносилац пријаве и добављач не могу представљати повезана лица у смислу члана 34. Закона о привредним друштвима Републике Српске („Службени гласник РС“ бр. 127/2008; 58/200</w:t>
      </w:r>
      <w:r>
        <w:rPr>
          <w:rFonts w:ascii="Times New Roman" w:eastAsia="Times New Roman" w:hAnsi="Times New Roman" w:cs="Times New Roman"/>
          <w:sz w:val="24"/>
          <w:szCs w:val="24"/>
          <w:lang w:val="sr-Cyrl-RS"/>
        </w:rPr>
        <w:t>9; 100/2011; 67/2013; 100/2017).</w:t>
      </w:r>
      <w:r w:rsidRPr="00E04512">
        <w:rPr>
          <w:rFonts w:ascii="Times New Roman" w:eastAsia="Times New Roman" w:hAnsi="Times New Roman" w:cs="Times New Roman"/>
          <w:sz w:val="24"/>
          <w:szCs w:val="24"/>
          <w:lang w:val="sr-Cyrl-RS"/>
        </w:rPr>
        <w:t xml:space="preserve"> </w:t>
      </w:r>
    </w:p>
    <w:p w:rsidR="00AC1878" w:rsidRPr="006564F4" w:rsidRDefault="00AC1878" w:rsidP="000568EA">
      <w:pPr>
        <w:spacing w:after="0"/>
        <w:ind w:firstLine="720"/>
        <w:jc w:val="both"/>
        <w:rPr>
          <w:ins w:id="1" w:author="Korisnik" w:date="2018-10-22T14:47:00Z"/>
          <w:rFonts w:ascii="Times New Roman" w:eastAsia="Times New Roman" w:hAnsi="Times New Roman" w:cs="Times New Roman"/>
          <w:sz w:val="24"/>
          <w:szCs w:val="24"/>
          <w:lang w:val="sr-Cyrl-RS"/>
        </w:rPr>
      </w:pPr>
    </w:p>
    <w:p w:rsidR="000568EA" w:rsidRPr="006564F4" w:rsidRDefault="000568EA" w:rsidP="008C6333">
      <w:pPr>
        <w:spacing w:after="0"/>
        <w:ind w:firstLine="720"/>
        <w:jc w:val="both"/>
        <w:rPr>
          <w:rFonts w:ascii="Times New Roman" w:hAnsi="Times New Roman" w:cs="Times New Roman"/>
          <w:iCs/>
          <w:color w:val="002060"/>
          <w:sz w:val="24"/>
          <w:szCs w:val="24"/>
          <w:lang w:val="sr-Cyrl-BA"/>
        </w:rPr>
      </w:pPr>
      <w:r w:rsidRPr="006564F4">
        <w:rPr>
          <w:rFonts w:ascii="Times New Roman" w:hAnsi="Times New Roman" w:cs="Times New Roman"/>
          <w:iCs/>
          <w:color w:val="002060"/>
          <w:sz w:val="24"/>
          <w:szCs w:val="24"/>
          <w:lang w:val="sr-Cyrl-BA"/>
        </w:rPr>
        <w:t xml:space="preserve"> </w:t>
      </w:r>
    </w:p>
    <w:p w:rsidR="000568EA" w:rsidRPr="006564BD" w:rsidRDefault="000568EA" w:rsidP="000568EA">
      <w:pPr>
        <w:spacing w:after="0"/>
        <w:jc w:val="both"/>
        <w:rPr>
          <w:rFonts w:ascii="Times New Roman" w:eastAsia="Times New Roman" w:hAnsi="Times New Roman" w:cs="Times New Roman"/>
          <w:b/>
          <w:color w:val="FF0000"/>
          <w:sz w:val="24"/>
          <w:szCs w:val="24"/>
          <w:lang w:val="sr-Cyrl-BA"/>
        </w:rPr>
      </w:pPr>
    </w:p>
    <w:p w:rsidR="000568EA" w:rsidRPr="00E04512" w:rsidRDefault="000568EA" w:rsidP="000568EA">
      <w:pPr>
        <w:spacing w:after="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III ВРСТЕ ПОДСТИЦАЈА</w:t>
      </w:r>
    </w:p>
    <w:p w:rsidR="000568EA" w:rsidRDefault="000568EA" w:rsidP="000568EA">
      <w:pPr>
        <w:spacing w:after="0"/>
        <w:jc w:val="center"/>
        <w:rPr>
          <w:rFonts w:ascii="Times New Roman" w:eastAsia="Times New Roman" w:hAnsi="Times New Roman" w:cs="Times New Roman"/>
          <w:b/>
          <w:sz w:val="24"/>
          <w:szCs w:val="24"/>
          <w:lang w:val="sr-Cyrl-RS"/>
        </w:rPr>
      </w:pPr>
    </w:p>
    <w:p w:rsidR="00EB4473" w:rsidRPr="00E04512" w:rsidRDefault="00EB4473" w:rsidP="000568EA">
      <w:pPr>
        <w:spacing w:after="0"/>
        <w:jc w:val="center"/>
        <w:rPr>
          <w:rFonts w:ascii="Times New Roman" w:eastAsia="Times New Roman" w:hAnsi="Times New Roman" w:cs="Times New Roman"/>
          <w:b/>
          <w:sz w:val="24"/>
          <w:szCs w:val="24"/>
          <w:lang w:val="sr-Cyrl-RS"/>
        </w:rPr>
      </w:pPr>
    </w:p>
    <w:p w:rsidR="000568EA" w:rsidRPr="00E04512" w:rsidRDefault="000D7A77" w:rsidP="000D7A77">
      <w:pPr>
        <w:spacing w:after="0" w:line="240" w:lineRule="auto"/>
        <w:ind w:left="720"/>
        <w:rPr>
          <w:rFonts w:ascii="Times New Roman" w:eastAsia="Times New Roman" w:hAnsi="Times New Roman" w:cs="Times New Roman"/>
          <w:b/>
          <w:color w:val="000000"/>
          <w:sz w:val="24"/>
          <w:szCs w:val="24"/>
          <w:lang w:val="sr-Cyrl-RS"/>
        </w:rPr>
      </w:pPr>
      <w:r>
        <w:rPr>
          <w:rFonts w:ascii="Times New Roman" w:eastAsia="Times New Roman" w:hAnsi="Times New Roman" w:cs="Times New Roman"/>
          <w:b/>
          <w:color w:val="000000"/>
          <w:sz w:val="24"/>
          <w:szCs w:val="24"/>
          <w:lang w:val="sr-Cyrl-RS"/>
        </w:rPr>
        <w:t xml:space="preserve">                               </w:t>
      </w:r>
      <w:r w:rsidR="000568EA" w:rsidRPr="00E04512">
        <w:rPr>
          <w:rFonts w:ascii="Times New Roman" w:eastAsia="Times New Roman" w:hAnsi="Times New Roman" w:cs="Times New Roman"/>
          <w:b/>
          <w:color w:val="000000"/>
          <w:sz w:val="24"/>
          <w:szCs w:val="24"/>
          <w:lang w:val="sr-Cyrl-RS"/>
        </w:rPr>
        <w:t>Суфинансирање воћарске производње</w:t>
      </w:r>
    </w:p>
    <w:p w:rsidR="000568EA" w:rsidRPr="00E04512" w:rsidRDefault="000568EA" w:rsidP="000568EA">
      <w:pPr>
        <w:spacing w:after="0"/>
        <w:jc w:val="center"/>
        <w:rPr>
          <w:rFonts w:ascii="Times New Roman" w:eastAsia="Times New Roman" w:hAnsi="Times New Roman" w:cs="Times New Roman"/>
          <w:b/>
          <w:color w:val="000000"/>
          <w:sz w:val="24"/>
          <w:szCs w:val="24"/>
          <w:lang w:val="sr-Cyrl-RS"/>
        </w:rPr>
      </w:pPr>
    </w:p>
    <w:p w:rsidR="00EB4473" w:rsidRPr="006564F4" w:rsidRDefault="00EB4473" w:rsidP="00EB4473">
      <w:pPr>
        <w:spacing w:after="0"/>
        <w:jc w:val="center"/>
        <w:rPr>
          <w:rFonts w:ascii="Times New Roman" w:eastAsia="Times New Roman" w:hAnsi="Times New Roman" w:cs="Times New Roman"/>
          <w:b/>
          <w:sz w:val="24"/>
          <w:szCs w:val="24"/>
          <w:lang w:val="sr-Cyrl-RS"/>
        </w:rPr>
      </w:pPr>
      <w:r w:rsidRPr="006564F4">
        <w:rPr>
          <w:rFonts w:ascii="Times New Roman" w:eastAsia="Times New Roman" w:hAnsi="Times New Roman" w:cs="Times New Roman"/>
          <w:b/>
          <w:sz w:val="24"/>
          <w:szCs w:val="24"/>
          <w:lang w:val="sr-Cyrl-RS"/>
        </w:rPr>
        <w:t>Члан 6.</w:t>
      </w:r>
    </w:p>
    <w:p w:rsidR="000568EA"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p w:rsidR="00EB4473" w:rsidRPr="00E04512" w:rsidRDefault="00EB4473"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p w:rsidR="000568EA"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 циљу развоја воћарства, суфинансира</w:t>
      </w:r>
      <w:r w:rsidR="00F71128">
        <w:rPr>
          <w:rFonts w:ascii="Times New Roman" w:eastAsia="Times New Roman" w:hAnsi="Times New Roman" w:cs="Times New Roman"/>
          <w:sz w:val="24"/>
          <w:szCs w:val="24"/>
          <w:lang w:val="sr-Cyrl-RS"/>
        </w:rPr>
        <w:t>ће се</w:t>
      </w:r>
      <w:r w:rsidRPr="00E04512">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color w:val="000000"/>
          <w:sz w:val="24"/>
          <w:szCs w:val="24"/>
          <w:lang w:val="sr-Cyrl-RS"/>
        </w:rPr>
        <w:t>заснивањ</w:t>
      </w:r>
      <w:r w:rsidR="00F71128">
        <w:rPr>
          <w:rFonts w:ascii="Times New Roman" w:eastAsia="Times New Roman" w:hAnsi="Times New Roman" w:cs="Times New Roman"/>
          <w:color w:val="000000"/>
          <w:sz w:val="24"/>
          <w:szCs w:val="24"/>
          <w:lang w:val="sr-Cyrl-RS"/>
        </w:rPr>
        <w:t>е</w:t>
      </w:r>
      <w:r w:rsidRPr="00E04512">
        <w:rPr>
          <w:rFonts w:ascii="Times New Roman" w:eastAsia="Times New Roman" w:hAnsi="Times New Roman" w:cs="Times New Roman"/>
          <w:color w:val="000000"/>
          <w:sz w:val="24"/>
          <w:szCs w:val="24"/>
          <w:lang w:val="sr-Cyrl-RS"/>
        </w:rPr>
        <w:t xml:space="preserve"> нових за</w:t>
      </w:r>
      <w:r w:rsidR="00F71128">
        <w:rPr>
          <w:rFonts w:ascii="Times New Roman" w:eastAsia="Times New Roman" w:hAnsi="Times New Roman" w:cs="Times New Roman"/>
          <w:color w:val="000000"/>
          <w:sz w:val="24"/>
          <w:szCs w:val="24"/>
          <w:lang w:val="sr-Cyrl-RS"/>
        </w:rPr>
        <w:t xml:space="preserve">сада  или проширење постојећег кроз </w:t>
      </w:r>
      <w:r w:rsidR="00E51BCA">
        <w:rPr>
          <w:rFonts w:ascii="Times New Roman" w:eastAsia="Times New Roman" w:hAnsi="Times New Roman" w:cs="Times New Roman"/>
          <w:sz w:val="24"/>
          <w:szCs w:val="24"/>
          <w:lang w:val="sr-Cyrl-RS"/>
        </w:rPr>
        <w:t>набавку садница</w:t>
      </w:r>
      <w:r w:rsidR="00E51BCA">
        <w:rPr>
          <w:rFonts w:ascii="Times New Roman" w:eastAsia="Times New Roman" w:hAnsi="Times New Roman" w:cs="Times New Roman"/>
          <w:sz w:val="24"/>
          <w:szCs w:val="24"/>
          <w:lang w:val="sr-Latn-BA"/>
        </w:rPr>
        <w:t xml:space="preserve"> </w:t>
      </w:r>
      <w:r w:rsidR="00AC1878">
        <w:rPr>
          <w:rFonts w:ascii="Times New Roman" w:eastAsia="Times New Roman" w:hAnsi="Times New Roman" w:cs="Times New Roman"/>
          <w:sz w:val="24"/>
          <w:szCs w:val="24"/>
          <w:lang w:val="sr-Cyrl-BA"/>
        </w:rPr>
        <w:t xml:space="preserve">и опреме </w:t>
      </w:r>
      <w:r w:rsidR="00F71128">
        <w:rPr>
          <w:rFonts w:ascii="Times New Roman" w:eastAsia="Times New Roman" w:hAnsi="Times New Roman" w:cs="Times New Roman"/>
          <w:sz w:val="24"/>
          <w:szCs w:val="24"/>
          <w:lang w:val="sr-Cyrl-BA"/>
        </w:rPr>
        <w:t xml:space="preserve">на </w:t>
      </w:r>
      <w:r w:rsidRPr="00E04512">
        <w:rPr>
          <w:rFonts w:ascii="Times New Roman" w:eastAsia="Times New Roman" w:hAnsi="Times New Roman" w:cs="Times New Roman"/>
          <w:sz w:val="24"/>
          <w:szCs w:val="24"/>
          <w:lang w:val="sr-Cyrl-RS"/>
        </w:rPr>
        <w:t>п</w:t>
      </w:r>
      <w:r w:rsidR="00F71128">
        <w:rPr>
          <w:rFonts w:ascii="Times New Roman" w:eastAsia="Times New Roman" w:hAnsi="Times New Roman" w:cs="Times New Roman"/>
          <w:sz w:val="24"/>
          <w:szCs w:val="24"/>
          <w:lang w:val="sr-Cyrl-RS"/>
        </w:rPr>
        <w:t xml:space="preserve">ољопривредним газдинствима који заснивају нове површине под воћњаком или проширују постојеће уз наведене услове из табеле:  </w:t>
      </w:r>
    </w:p>
    <w:p w:rsidR="00E51BCA" w:rsidRPr="00E04512" w:rsidRDefault="00E51BC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077"/>
        <w:gridCol w:w="3081"/>
      </w:tblGrid>
      <w:tr w:rsidR="000568EA" w:rsidRPr="00E04512" w:rsidTr="000568EA">
        <w:tc>
          <w:tcPr>
            <w:tcW w:w="3085"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Врста садница</w:t>
            </w:r>
          </w:p>
        </w:tc>
        <w:tc>
          <w:tcPr>
            <w:tcW w:w="3077"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Број садница по хектару</w:t>
            </w:r>
          </w:p>
        </w:tc>
        <w:tc>
          <w:tcPr>
            <w:tcW w:w="3081"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Минимална површина под воћем (ха)</w:t>
            </w:r>
          </w:p>
        </w:tc>
      </w:tr>
      <w:tr w:rsidR="000568EA" w:rsidRPr="00E04512" w:rsidTr="000568EA">
        <w:tc>
          <w:tcPr>
            <w:tcW w:w="3085" w:type="dxa"/>
            <w:shd w:val="clear" w:color="auto" w:fill="auto"/>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јабучасто воће</w:t>
            </w:r>
          </w:p>
        </w:tc>
        <w:tc>
          <w:tcPr>
            <w:tcW w:w="3077"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1 000</w:t>
            </w:r>
          </w:p>
        </w:tc>
        <w:tc>
          <w:tcPr>
            <w:tcW w:w="3081"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0,2</w:t>
            </w:r>
          </w:p>
        </w:tc>
      </w:tr>
      <w:tr w:rsidR="000568EA" w:rsidRPr="00E04512" w:rsidTr="000568EA">
        <w:tc>
          <w:tcPr>
            <w:tcW w:w="3085" w:type="dxa"/>
            <w:shd w:val="clear" w:color="auto" w:fill="auto"/>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коштичаво воће</w:t>
            </w:r>
          </w:p>
        </w:tc>
        <w:tc>
          <w:tcPr>
            <w:tcW w:w="3077"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800</w:t>
            </w:r>
          </w:p>
        </w:tc>
        <w:tc>
          <w:tcPr>
            <w:tcW w:w="3081"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0,2</w:t>
            </w:r>
          </w:p>
        </w:tc>
      </w:tr>
      <w:tr w:rsidR="000568EA" w:rsidRPr="00E04512" w:rsidTr="000568EA">
        <w:tc>
          <w:tcPr>
            <w:tcW w:w="3085" w:type="dxa"/>
            <w:shd w:val="clear" w:color="auto" w:fill="auto"/>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орах</w:t>
            </w:r>
          </w:p>
        </w:tc>
        <w:tc>
          <w:tcPr>
            <w:tcW w:w="3077"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120</w:t>
            </w:r>
          </w:p>
        </w:tc>
        <w:tc>
          <w:tcPr>
            <w:tcW w:w="3081"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0,5</w:t>
            </w:r>
          </w:p>
        </w:tc>
      </w:tr>
      <w:tr w:rsidR="000568EA" w:rsidRPr="00E04512" w:rsidTr="000568EA">
        <w:tc>
          <w:tcPr>
            <w:tcW w:w="3085" w:type="dxa"/>
            <w:shd w:val="clear" w:color="auto" w:fill="auto"/>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љешњак</w:t>
            </w:r>
          </w:p>
        </w:tc>
        <w:tc>
          <w:tcPr>
            <w:tcW w:w="3077"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400</w:t>
            </w:r>
          </w:p>
        </w:tc>
        <w:tc>
          <w:tcPr>
            <w:tcW w:w="3081"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0,2</w:t>
            </w:r>
          </w:p>
        </w:tc>
      </w:tr>
      <w:tr w:rsidR="000568EA" w:rsidRPr="00E04512" w:rsidTr="000568EA">
        <w:tc>
          <w:tcPr>
            <w:tcW w:w="3085" w:type="dxa"/>
            <w:shd w:val="clear" w:color="auto" w:fill="auto"/>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малине</w:t>
            </w:r>
          </w:p>
        </w:tc>
        <w:tc>
          <w:tcPr>
            <w:tcW w:w="3077"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10 000</w:t>
            </w:r>
          </w:p>
        </w:tc>
        <w:tc>
          <w:tcPr>
            <w:tcW w:w="3081"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0,1</w:t>
            </w:r>
          </w:p>
        </w:tc>
      </w:tr>
      <w:tr w:rsidR="000568EA" w:rsidRPr="00E04512" w:rsidTr="000568EA">
        <w:tc>
          <w:tcPr>
            <w:tcW w:w="3085" w:type="dxa"/>
            <w:shd w:val="clear" w:color="auto" w:fill="auto"/>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купине,аронија и боровнице</w:t>
            </w:r>
          </w:p>
        </w:tc>
        <w:tc>
          <w:tcPr>
            <w:tcW w:w="3077"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2 000</w:t>
            </w:r>
          </w:p>
        </w:tc>
        <w:tc>
          <w:tcPr>
            <w:tcW w:w="3081"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0,1</w:t>
            </w:r>
          </w:p>
        </w:tc>
      </w:tr>
      <w:tr w:rsidR="000568EA" w:rsidRPr="00E04512" w:rsidTr="000568EA">
        <w:tc>
          <w:tcPr>
            <w:tcW w:w="3085" w:type="dxa"/>
            <w:shd w:val="clear" w:color="auto" w:fill="auto"/>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јагоде</w:t>
            </w:r>
          </w:p>
        </w:tc>
        <w:tc>
          <w:tcPr>
            <w:tcW w:w="3077"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35 000</w:t>
            </w:r>
          </w:p>
        </w:tc>
        <w:tc>
          <w:tcPr>
            <w:tcW w:w="3081" w:type="dxa"/>
            <w:shd w:val="clear" w:color="auto" w:fill="auto"/>
            <w:vAlign w:val="center"/>
          </w:tcPr>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0,1</w:t>
            </w:r>
          </w:p>
        </w:tc>
      </w:tr>
    </w:tbl>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p w:rsidR="000568EA" w:rsidRPr="00E04512" w:rsidRDefault="000568EA" w:rsidP="000568EA">
      <w:pPr>
        <w:spacing w:after="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sz w:val="24"/>
          <w:szCs w:val="24"/>
          <w:lang w:val="sr-Cyrl-RS"/>
        </w:rPr>
        <w:t xml:space="preserve">     </w:t>
      </w:r>
    </w:p>
    <w:p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 xml:space="preserve">Максимална средства за набавку садница не могу бити већа од </w:t>
      </w:r>
      <w:r w:rsidR="009B14D0">
        <w:rPr>
          <w:rFonts w:ascii="Times New Roman" w:eastAsia="Times New Roman" w:hAnsi="Times New Roman" w:cs="Times New Roman"/>
          <w:color w:val="000000"/>
          <w:sz w:val="24"/>
          <w:szCs w:val="24"/>
          <w:lang w:val="sr-Cyrl-RS"/>
        </w:rPr>
        <w:t>5</w:t>
      </w:r>
      <w:r w:rsidRPr="00E04512">
        <w:rPr>
          <w:rFonts w:ascii="Times New Roman" w:eastAsia="Times New Roman" w:hAnsi="Times New Roman" w:cs="Times New Roman"/>
          <w:b/>
          <w:sz w:val="24"/>
          <w:szCs w:val="24"/>
          <w:lang w:val="sr-Cyrl-RS"/>
        </w:rPr>
        <w:t>.000</w:t>
      </w:r>
      <w:r w:rsidRPr="00E04512">
        <w:rPr>
          <w:rFonts w:ascii="Times New Roman" w:eastAsia="Times New Roman" w:hAnsi="Times New Roman" w:cs="Times New Roman"/>
          <w:b/>
          <w:color w:val="000000"/>
          <w:sz w:val="24"/>
          <w:szCs w:val="24"/>
          <w:lang w:val="sr-Cyrl-RS"/>
        </w:rPr>
        <w:t xml:space="preserve"> КМ</w:t>
      </w:r>
      <w:r w:rsidRPr="00E04512">
        <w:rPr>
          <w:rFonts w:ascii="Times New Roman" w:eastAsia="Times New Roman" w:hAnsi="Times New Roman" w:cs="Times New Roman"/>
          <w:color w:val="000000"/>
          <w:sz w:val="24"/>
          <w:szCs w:val="24"/>
          <w:lang w:val="sr-Cyrl-RS"/>
        </w:rPr>
        <w:t xml:space="preserve"> по једном пољопривредном газдинству.</w:t>
      </w:r>
    </w:p>
    <w:p w:rsidR="00E51BCA" w:rsidRPr="001511CE" w:rsidRDefault="000568EA" w:rsidP="00120888">
      <w:pPr>
        <w:spacing w:after="0"/>
        <w:ind w:firstLine="720"/>
        <w:jc w:val="both"/>
        <w:rPr>
          <w:rFonts w:ascii="Times New Roman" w:eastAsia="Times New Roman" w:hAnsi="Times New Roman" w:cs="Times New Roman"/>
          <w:color w:val="000000"/>
          <w:sz w:val="24"/>
          <w:szCs w:val="24"/>
          <w:lang w:val="sr-Latn-BA"/>
        </w:rPr>
      </w:pPr>
      <w:r w:rsidRPr="00E04512">
        <w:rPr>
          <w:rFonts w:ascii="Times New Roman" w:eastAsia="Times New Roman" w:hAnsi="Times New Roman" w:cs="Times New Roman"/>
          <w:color w:val="000000"/>
          <w:sz w:val="24"/>
          <w:szCs w:val="24"/>
          <w:lang w:val="sr-Cyrl-RS"/>
        </w:rPr>
        <w:lastRenderedPageBreak/>
        <w:t xml:space="preserve">Кандидати који конкуришу за заснивање нових засада или проширење постојећег, могу конкурисати </w:t>
      </w:r>
      <w:r w:rsidR="00E51BCA">
        <w:rPr>
          <w:rFonts w:ascii="Times New Roman" w:eastAsia="Times New Roman" w:hAnsi="Times New Roman" w:cs="Times New Roman"/>
          <w:color w:val="000000"/>
          <w:sz w:val="24"/>
          <w:szCs w:val="24"/>
          <w:lang w:val="sr-Cyrl-RS"/>
        </w:rPr>
        <w:t>поред набавке садница</w:t>
      </w:r>
      <w:r w:rsidR="00AC1878">
        <w:rPr>
          <w:rFonts w:ascii="Times New Roman" w:eastAsia="Times New Roman" w:hAnsi="Times New Roman" w:cs="Times New Roman"/>
          <w:color w:val="000000"/>
          <w:sz w:val="24"/>
          <w:szCs w:val="24"/>
          <w:lang w:val="sr-Cyrl-RS"/>
        </w:rPr>
        <w:t xml:space="preserve"> и </w:t>
      </w:r>
      <w:r w:rsidR="00D10553">
        <w:rPr>
          <w:rFonts w:ascii="Times New Roman" w:eastAsia="Times New Roman" w:hAnsi="Times New Roman" w:cs="Times New Roman"/>
          <w:color w:val="000000"/>
          <w:sz w:val="24"/>
          <w:szCs w:val="24"/>
          <w:lang w:val="sr-Cyrl-RS"/>
        </w:rPr>
        <w:t xml:space="preserve">за </w:t>
      </w:r>
      <w:r w:rsidR="00AC1878">
        <w:rPr>
          <w:rFonts w:ascii="Times New Roman" w:eastAsia="Times New Roman" w:hAnsi="Times New Roman" w:cs="Times New Roman"/>
          <w:color w:val="000000"/>
          <w:sz w:val="24"/>
          <w:szCs w:val="24"/>
          <w:lang w:val="sr-Cyrl-RS"/>
        </w:rPr>
        <w:t>опрему која обухвата</w:t>
      </w:r>
      <w:r w:rsidRPr="00E04512">
        <w:rPr>
          <w:rFonts w:ascii="Times New Roman" w:eastAsia="Times New Roman" w:hAnsi="Times New Roman" w:cs="Times New Roman"/>
          <w:color w:val="000000"/>
          <w:sz w:val="24"/>
          <w:szCs w:val="24"/>
          <w:lang w:val="sr-Cyrl-RS"/>
        </w:rPr>
        <w:t xml:space="preserve"> и набавку система за наводњавање и/или </w:t>
      </w:r>
      <w:r w:rsidR="006564F4" w:rsidRPr="00E04512">
        <w:rPr>
          <w:rFonts w:ascii="Times New Roman" w:eastAsia="Times New Roman" w:hAnsi="Times New Roman" w:cs="Times New Roman"/>
          <w:color w:val="000000"/>
          <w:sz w:val="24"/>
          <w:szCs w:val="24"/>
          <w:lang w:val="sr-Cyrl-RS"/>
        </w:rPr>
        <w:t>противградну</w:t>
      </w:r>
      <w:r w:rsidR="00AC1878">
        <w:rPr>
          <w:rFonts w:ascii="Times New Roman" w:eastAsia="Times New Roman" w:hAnsi="Times New Roman" w:cs="Times New Roman"/>
          <w:color w:val="000000"/>
          <w:sz w:val="24"/>
          <w:szCs w:val="24"/>
          <w:lang w:val="sr-Cyrl-RS"/>
        </w:rPr>
        <w:t xml:space="preserve"> мрежу, </w:t>
      </w:r>
      <w:r w:rsidRPr="00E04512">
        <w:rPr>
          <w:rFonts w:ascii="Times New Roman" w:eastAsia="Times New Roman" w:hAnsi="Times New Roman" w:cs="Times New Roman"/>
          <w:color w:val="000000"/>
          <w:sz w:val="24"/>
          <w:szCs w:val="24"/>
          <w:lang w:val="sr-Cyrl-RS"/>
        </w:rPr>
        <w:t>зашти</w:t>
      </w:r>
      <w:r w:rsidR="00E51BCA">
        <w:rPr>
          <w:rFonts w:ascii="Times New Roman" w:eastAsia="Times New Roman" w:hAnsi="Times New Roman" w:cs="Times New Roman"/>
          <w:color w:val="000000"/>
          <w:sz w:val="24"/>
          <w:szCs w:val="24"/>
          <w:lang w:val="sr-Cyrl-RS"/>
        </w:rPr>
        <w:t>тну ограду (стубови и жица)</w:t>
      </w:r>
      <w:r w:rsidR="00E51BCA">
        <w:rPr>
          <w:rFonts w:ascii="Times New Roman" w:eastAsia="Times New Roman" w:hAnsi="Times New Roman" w:cs="Times New Roman"/>
          <w:color w:val="000000"/>
          <w:sz w:val="24"/>
          <w:szCs w:val="24"/>
          <w:lang w:val="sr-Latn-BA"/>
        </w:rPr>
        <w:t>,</w:t>
      </w:r>
      <w:r w:rsidRPr="00E04512">
        <w:rPr>
          <w:rFonts w:ascii="Times New Roman" w:eastAsia="Times New Roman" w:hAnsi="Times New Roman" w:cs="Times New Roman"/>
          <w:color w:val="000000"/>
          <w:sz w:val="24"/>
          <w:szCs w:val="24"/>
          <w:lang w:val="sr-Cyrl-RS"/>
        </w:rPr>
        <w:t xml:space="preserve"> на наведеној површини датој према врстама воћа. Уз обавезну докумантацију потребно је доставити и про</w:t>
      </w:r>
      <w:r w:rsidR="00D10553">
        <w:rPr>
          <w:rFonts w:ascii="Times New Roman" w:eastAsia="Times New Roman" w:hAnsi="Times New Roman" w:cs="Times New Roman"/>
          <w:color w:val="000000"/>
          <w:sz w:val="24"/>
          <w:szCs w:val="24"/>
          <w:lang w:val="sr-Cyrl-RS"/>
        </w:rPr>
        <w:t>јекат новог засада или проширења</w:t>
      </w:r>
      <w:r w:rsidRPr="00E04512">
        <w:rPr>
          <w:rFonts w:ascii="Times New Roman" w:eastAsia="Times New Roman" w:hAnsi="Times New Roman" w:cs="Times New Roman"/>
          <w:color w:val="000000"/>
          <w:sz w:val="24"/>
          <w:szCs w:val="24"/>
          <w:lang w:val="sr-Cyrl-RS"/>
        </w:rPr>
        <w:t xml:space="preserve"> постојећ</w:t>
      </w:r>
      <w:r w:rsidR="00D10553">
        <w:rPr>
          <w:rFonts w:ascii="Times New Roman" w:eastAsia="Times New Roman" w:hAnsi="Times New Roman" w:cs="Times New Roman"/>
          <w:color w:val="000000"/>
          <w:sz w:val="24"/>
          <w:szCs w:val="24"/>
          <w:lang w:val="sr-Cyrl-RS"/>
        </w:rPr>
        <w:t>ег</w:t>
      </w:r>
      <w:r w:rsidRPr="00E04512">
        <w:rPr>
          <w:rFonts w:ascii="Times New Roman" w:eastAsia="Times New Roman" w:hAnsi="Times New Roman" w:cs="Times New Roman"/>
          <w:color w:val="000000"/>
          <w:sz w:val="24"/>
          <w:szCs w:val="24"/>
          <w:lang w:val="sr-Cyrl-RS"/>
        </w:rPr>
        <w:t>.</w:t>
      </w:r>
    </w:p>
    <w:p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 xml:space="preserve">Одобрени износ средстава за суфинансирање пројеката у воћарству </w:t>
      </w:r>
      <w:r w:rsidR="00AC1878">
        <w:rPr>
          <w:rFonts w:ascii="Times New Roman" w:eastAsia="Times New Roman" w:hAnsi="Times New Roman" w:cs="Times New Roman"/>
          <w:color w:val="000000"/>
          <w:sz w:val="24"/>
          <w:szCs w:val="24"/>
          <w:lang w:val="sr-Cyrl-RS"/>
        </w:rPr>
        <w:t xml:space="preserve">(заснивање воћњака са пратећом инфраструктурум), </w:t>
      </w:r>
      <w:r w:rsidRPr="00E04512">
        <w:rPr>
          <w:rFonts w:ascii="Times New Roman" w:eastAsia="Times New Roman" w:hAnsi="Times New Roman" w:cs="Times New Roman"/>
          <w:color w:val="000000"/>
          <w:sz w:val="24"/>
          <w:szCs w:val="24"/>
          <w:lang w:val="sr-Cyrl-RS"/>
        </w:rPr>
        <w:t xml:space="preserve">не </w:t>
      </w:r>
      <w:r w:rsidRPr="00E04512">
        <w:rPr>
          <w:rFonts w:ascii="Times New Roman" w:eastAsia="Times New Roman" w:hAnsi="Times New Roman" w:cs="Times New Roman"/>
          <w:sz w:val="24"/>
          <w:szCs w:val="24"/>
          <w:lang w:val="sr-Cyrl-RS"/>
        </w:rPr>
        <w:t>може</w:t>
      </w:r>
      <w:r w:rsidRPr="00E04512">
        <w:rPr>
          <w:rFonts w:ascii="Times New Roman" w:eastAsia="Times New Roman" w:hAnsi="Times New Roman" w:cs="Times New Roman"/>
          <w:color w:val="000000"/>
          <w:sz w:val="24"/>
          <w:szCs w:val="24"/>
          <w:lang w:val="sr-Cyrl-RS"/>
        </w:rPr>
        <w:t xml:space="preserve"> бити већи од </w:t>
      </w:r>
      <w:r w:rsidR="009B14D0">
        <w:rPr>
          <w:rFonts w:ascii="Times New Roman" w:eastAsia="Times New Roman" w:hAnsi="Times New Roman" w:cs="Times New Roman"/>
          <w:color w:val="000000"/>
          <w:sz w:val="24"/>
          <w:szCs w:val="24"/>
          <w:lang w:val="sr-Cyrl-RS"/>
        </w:rPr>
        <w:t>1</w:t>
      </w:r>
      <w:r w:rsidRPr="00E04512">
        <w:rPr>
          <w:rFonts w:ascii="Times New Roman" w:eastAsia="Times New Roman" w:hAnsi="Times New Roman" w:cs="Times New Roman"/>
          <w:b/>
          <w:color w:val="000000"/>
          <w:sz w:val="24"/>
          <w:szCs w:val="24"/>
          <w:lang w:val="sr-Cyrl-RS"/>
        </w:rPr>
        <w:t>0.000 КМ</w:t>
      </w:r>
      <w:r w:rsidR="00D10553">
        <w:rPr>
          <w:rFonts w:ascii="Times New Roman" w:eastAsia="Times New Roman" w:hAnsi="Times New Roman" w:cs="Times New Roman"/>
          <w:color w:val="000000"/>
          <w:sz w:val="24"/>
          <w:szCs w:val="24"/>
          <w:lang w:val="sr-Cyrl-RS"/>
        </w:rPr>
        <w:t xml:space="preserve">. За набавку опреме или садница, висина средстава </w:t>
      </w:r>
      <w:r w:rsidR="003F4EDC">
        <w:rPr>
          <w:rFonts w:ascii="Times New Roman" w:eastAsia="Times New Roman" w:hAnsi="Times New Roman" w:cs="Times New Roman"/>
          <w:color w:val="000000"/>
          <w:sz w:val="24"/>
          <w:szCs w:val="24"/>
          <w:lang w:val="sr-Cyrl-RS"/>
        </w:rPr>
        <w:t xml:space="preserve">за суфинансирање износиће максимално </w:t>
      </w:r>
      <w:r w:rsidR="009B14D0">
        <w:rPr>
          <w:rFonts w:ascii="Times New Roman" w:eastAsia="Times New Roman" w:hAnsi="Times New Roman" w:cs="Times New Roman"/>
          <w:color w:val="000000"/>
          <w:sz w:val="24"/>
          <w:szCs w:val="24"/>
          <w:lang w:val="sr-Cyrl-RS"/>
        </w:rPr>
        <w:t>5</w:t>
      </w:r>
      <w:r w:rsidRPr="00E04512">
        <w:rPr>
          <w:rFonts w:ascii="Times New Roman" w:eastAsia="Times New Roman" w:hAnsi="Times New Roman" w:cs="Times New Roman"/>
          <w:b/>
          <w:color w:val="000000"/>
          <w:sz w:val="24"/>
          <w:szCs w:val="24"/>
          <w:lang w:val="sr-Cyrl-RS"/>
        </w:rPr>
        <w:t>.000 КМ</w:t>
      </w:r>
      <w:r w:rsidRPr="00E04512">
        <w:rPr>
          <w:rFonts w:ascii="Times New Roman" w:eastAsia="Times New Roman" w:hAnsi="Times New Roman" w:cs="Times New Roman"/>
          <w:color w:val="000000"/>
          <w:sz w:val="24"/>
          <w:szCs w:val="24"/>
          <w:lang w:val="sr-Cyrl-RS"/>
        </w:rPr>
        <w:t xml:space="preserve"> по једном пољопривредном газдинству.</w:t>
      </w:r>
    </w:p>
    <w:p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Уз захтјев за средства подстицаја неопходно је доставити оригинал или овјерену копију рачуна/фактуре или предрачун издате од овлаштене регистроване институције за производњу и дистрибуцију садног материјала.</w:t>
      </w:r>
    </w:p>
    <w:p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Декларацију о квалитету садног материјала и увјерење о сортној чистоћи и здравственом стању и фитосанитарни сертификат за садни материјал из увоза, обавезно је доставити приликом потписивања уговора о одобравању средстава или уз извјештај о реализацији средстава.</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Потписивање уговора са пољопривредним произвођачима и исплата одобрених средстава за суфинансирање пројеката и набавку садница у воћарству, реализоваће се закључно са </w:t>
      </w:r>
      <w:r w:rsidR="005B01F0">
        <w:rPr>
          <w:rFonts w:ascii="Times New Roman" w:eastAsia="Times New Roman" w:hAnsi="Times New Roman" w:cs="Times New Roman"/>
          <w:b/>
          <w:sz w:val="24"/>
          <w:szCs w:val="24"/>
          <w:lang w:val="sr-Cyrl-RS"/>
        </w:rPr>
        <w:t>01</w:t>
      </w:r>
      <w:r w:rsidRPr="00E04512">
        <w:rPr>
          <w:rFonts w:ascii="Times New Roman" w:eastAsia="Times New Roman" w:hAnsi="Times New Roman" w:cs="Times New Roman"/>
          <w:b/>
          <w:sz w:val="24"/>
          <w:szCs w:val="24"/>
          <w:lang w:val="sr-Cyrl-RS"/>
        </w:rPr>
        <w:t>.1</w:t>
      </w:r>
      <w:r w:rsidR="005B01F0">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.202</w:t>
      </w:r>
      <w:r w:rsidR="009B14D0">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 године</w:t>
      </w:r>
      <w:r w:rsidRPr="00E04512">
        <w:rPr>
          <w:rFonts w:ascii="Times New Roman" w:eastAsia="Times New Roman" w:hAnsi="Times New Roman" w:cs="Times New Roman"/>
          <w:sz w:val="24"/>
          <w:szCs w:val="24"/>
          <w:lang w:val="sr-Cyrl-RS"/>
        </w:rPr>
        <w:t>.</w:t>
      </w:r>
    </w:p>
    <w:p w:rsidR="000568EA" w:rsidRPr="00E04512" w:rsidRDefault="000568EA" w:rsidP="000568EA">
      <w:pPr>
        <w:spacing w:after="0"/>
        <w:jc w:val="both"/>
        <w:rPr>
          <w:rFonts w:ascii="Times New Roman" w:eastAsia="Times New Roman" w:hAnsi="Times New Roman" w:cs="Times New Roman"/>
          <w:sz w:val="24"/>
          <w:szCs w:val="24"/>
          <w:lang w:val="sr-Cyrl-RS"/>
        </w:rPr>
      </w:pPr>
    </w:p>
    <w:p w:rsidR="000568EA" w:rsidRDefault="000568EA" w:rsidP="000568EA">
      <w:pPr>
        <w:spacing w:after="0"/>
        <w:jc w:val="both"/>
        <w:rPr>
          <w:rFonts w:ascii="Times New Roman" w:eastAsia="Times New Roman" w:hAnsi="Times New Roman" w:cs="Times New Roman"/>
          <w:sz w:val="24"/>
          <w:szCs w:val="24"/>
          <w:lang w:val="sr-Cyrl-RS"/>
        </w:rPr>
      </w:pPr>
    </w:p>
    <w:p w:rsidR="00EB4473" w:rsidRPr="00E04512" w:rsidRDefault="00EB4473" w:rsidP="000568EA">
      <w:pPr>
        <w:spacing w:after="0"/>
        <w:jc w:val="both"/>
        <w:rPr>
          <w:rFonts w:ascii="Times New Roman" w:eastAsia="Times New Roman" w:hAnsi="Times New Roman" w:cs="Times New Roman"/>
          <w:sz w:val="24"/>
          <w:szCs w:val="24"/>
          <w:lang w:val="sr-Cyrl-RS"/>
        </w:rPr>
      </w:pPr>
    </w:p>
    <w:p w:rsidR="000568EA" w:rsidRPr="00E04512" w:rsidRDefault="000568EA" w:rsidP="000D7A77">
      <w:pPr>
        <w:spacing w:after="0" w:line="240" w:lineRule="auto"/>
        <w:ind w:left="36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Суфинансирање производње у заштићеним просторима</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EB4473" w:rsidRPr="00E04512" w:rsidRDefault="00EB4473" w:rsidP="00EB4473">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7.</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Средства за ове намјене додјељиваће се као подстицај за набавку пластеника површине од  </w:t>
      </w:r>
      <w:r w:rsidR="009B14D0">
        <w:rPr>
          <w:rFonts w:ascii="Times New Roman" w:eastAsia="Times New Roman" w:hAnsi="Times New Roman" w:cs="Times New Roman"/>
          <w:sz w:val="24"/>
          <w:szCs w:val="24"/>
          <w:lang w:val="sr-Cyrl-RS"/>
        </w:rPr>
        <w:t>5</w:t>
      </w:r>
      <w:r w:rsidRPr="00E04512">
        <w:rPr>
          <w:rFonts w:ascii="Times New Roman" w:eastAsia="Times New Roman" w:hAnsi="Times New Roman" w:cs="Times New Roman"/>
          <w:sz w:val="24"/>
          <w:szCs w:val="24"/>
          <w:lang w:val="sr-Cyrl-RS"/>
        </w:rPr>
        <w:t xml:space="preserve">0  до </w:t>
      </w:r>
      <w:r w:rsidR="009B14D0">
        <w:rPr>
          <w:rFonts w:ascii="Times New Roman" w:eastAsia="Times New Roman" w:hAnsi="Times New Roman" w:cs="Times New Roman"/>
          <w:sz w:val="24"/>
          <w:szCs w:val="24"/>
          <w:lang w:val="sr-Cyrl-RS"/>
        </w:rPr>
        <w:t>3</w:t>
      </w:r>
      <w:r w:rsidRPr="00E04512">
        <w:rPr>
          <w:rFonts w:ascii="Times New Roman" w:eastAsia="Times New Roman" w:hAnsi="Times New Roman" w:cs="Times New Roman"/>
          <w:sz w:val="24"/>
          <w:szCs w:val="24"/>
          <w:lang w:val="sr-Cyrl-RS"/>
        </w:rPr>
        <w:t>00 м</w:t>
      </w:r>
      <w:r w:rsidRPr="00E04512">
        <w:rPr>
          <w:rFonts w:ascii="Times New Roman" w:eastAsia="Times New Roman" w:hAnsi="Times New Roman" w:cs="Times New Roman"/>
          <w:sz w:val="24"/>
          <w:szCs w:val="24"/>
          <w:vertAlign w:val="superscript"/>
          <w:lang w:val="sr-Cyrl-RS"/>
        </w:rPr>
        <w:t>2</w:t>
      </w:r>
      <w:r w:rsidRPr="00E04512">
        <w:rPr>
          <w:rFonts w:ascii="Times New Roman" w:eastAsia="Times New Roman" w:hAnsi="Times New Roman" w:cs="Times New Roman"/>
          <w:sz w:val="24"/>
          <w:szCs w:val="24"/>
          <w:lang w:val="sr-Cyrl-RS"/>
        </w:rPr>
        <w:t>, под слиједећим условима:</w:t>
      </w:r>
    </w:p>
    <w:p w:rsidR="000568EA" w:rsidRPr="00E04512" w:rsidRDefault="000568EA" w:rsidP="000568EA">
      <w:pPr>
        <w:numPr>
          <w:ilvl w:val="0"/>
          <w:numId w:val="20"/>
        </w:numPr>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да посједује најмање 0,</w:t>
      </w:r>
      <w:r w:rsidR="009B14D0">
        <w:rPr>
          <w:rFonts w:ascii="Times New Roman" w:eastAsia="Times New Roman" w:hAnsi="Times New Roman" w:cs="Times New Roman"/>
          <w:sz w:val="24"/>
          <w:szCs w:val="24"/>
          <w:lang w:val="sr-Cyrl-RS"/>
        </w:rPr>
        <w:t>05</w:t>
      </w:r>
      <w:r w:rsidRPr="00E04512">
        <w:rPr>
          <w:rFonts w:ascii="Times New Roman" w:eastAsia="Times New Roman" w:hAnsi="Times New Roman" w:cs="Times New Roman"/>
          <w:sz w:val="24"/>
          <w:szCs w:val="24"/>
          <w:lang w:val="sr-Cyrl-RS"/>
        </w:rPr>
        <w:t xml:space="preserve"> ха  земљишта, </w:t>
      </w:r>
    </w:p>
    <w:p w:rsidR="000568EA" w:rsidRPr="00E04512" w:rsidRDefault="000568EA" w:rsidP="000568EA">
      <w:pPr>
        <w:numPr>
          <w:ilvl w:val="0"/>
          <w:numId w:val="20"/>
        </w:numPr>
        <w:tabs>
          <w:tab w:val="left" w:pos="432"/>
          <w:tab w:val="left" w:pos="720"/>
          <w:tab w:val="left" w:pos="6645"/>
        </w:tabs>
        <w:spacing w:after="0" w:line="240" w:lineRule="auto"/>
        <w:contextualSpacing/>
        <w:jc w:val="both"/>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 xml:space="preserve">да има минимално 2 радно способна члана домаћинства. </w:t>
      </w:r>
    </w:p>
    <w:p w:rsidR="000568EA" w:rsidRPr="00E04512" w:rsidRDefault="000568EA" w:rsidP="000568EA">
      <w:pPr>
        <w:tabs>
          <w:tab w:val="left" w:pos="432"/>
          <w:tab w:val="left" w:pos="720"/>
          <w:tab w:val="left" w:pos="6645"/>
        </w:tabs>
        <w:spacing w:after="0"/>
        <w:ind w:left="720"/>
        <w:contextualSpacing/>
        <w:jc w:val="both"/>
        <w:rPr>
          <w:rFonts w:ascii="Times New Roman" w:eastAsia="Calibri" w:hAnsi="Times New Roman" w:cs="Times New Roman"/>
          <w:b/>
          <w:sz w:val="24"/>
          <w:szCs w:val="24"/>
          <w:lang w:val="sr-Cyrl-RS"/>
        </w:rPr>
      </w:pPr>
      <w:r w:rsidRPr="00E04512">
        <w:rPr>
          <w:rFonts w:ascii="Times New Roman" w:eastAsia="Calibri"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            </w:t>
      </w:r>
    </w:p>
    <w:p w:rsidR="000568EA" w:rsidRPr="00AA6129"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Пољопривредним произвођачима чији се захтјеви односе на п</w:t>
      </w:r>
      <w:r w:rsidR="009B14D0">
        <w:rPr>
          <w:rFonts w:ascii="Times New Roman" w:eastAsia="Times New Roman" w:hAnsi="Times New Roman" w:cs="Times New Roman"/>
          <w:sz w:val="24"/>
          <w:szCs w:val="24"/>
          <w:lang w:val="sr-Cyrl-RS"/>
        </w:rPr>
        <w:t>роширење производних капацитета,</w:t>
      </w:r>
      <w:r w:rsidRPr="00E04512">
        <w:rPr>
          <w:rFonts w:ascii="Times New Roman" w:eastAsia="Times New Roman" w:hAnsi="Times New Roman" w:cs="Times New Roman"/>
          <w:sz w:val="24"/>
          <w:szCs w:val="24"/>
          <w:lang w:val="sr-Cyrl-RS"/>
        </w:rPr>
        <w:t xml:space="preserve"> средства ће се одобравати под условом да Комисија Центра утврди чињенично стање о искориштености постојећих капацитета/пластеника односно, производњу у току.</w:t>
      </w:r>
      <w:r w:rsidR="00AA6129">
        <w:rPr>
          <w:rFonts w:ascii="Times New Roman" w:eastAsia="Times New Roman" w:hAnsi="Times New Roman" w:cs="Times New Roman"/>
          <w:sz w:val="24"/>
          <w:szCs w:val="24"/>
          <w:lang w:val="sr-Cyrl-RS"/>
        </w:rPr>
        <w:t xml:space="preserve"> За пластенике до 100 м</w:t>
      </w:r>
      <w:r w:rsidR="00AA6129">
        <w:rPr>
          <w:rFonts w:ascii="Times New Roman" w:eastAsia="Times New Roman" w:hAnsi="Times New Roman" w:cs="Times New Roman"/>
          <w:sz w:val="24"/>
          <w:szCs w:val="24"/>
          <w:vertAlign w:val="superscript"/>
          <w:lang w:val="sr-Cyrl-RS"/>
        </w:rPr>
        <w:t xml:space="preserve">2 </w:t>
      </w:r>
      <w:r w:rsidR="00AA6129">
        <w:rPr>
          <w:rFonts w:ascii="Times New Roman" w:eastAsia="Times New Roman" w:hAnsi="Times New Roman" w:cs="Times New Roman"/>
          <w:sz w:val="24"/>
          <w:szCs w:val="24"/>
          <w:lang w:val="sr-Cyrl-RS"/>
        </w:rPr>
        <w:t>суфинансираће се набавка опреме</w:t>
      </w:r>
      <w:r w:rsidR="00321B26">
        <w:rPr>
          <w:rFonts w:ascii="Times New Roman" w:eastAsia="Times New Roman" w:hAnsi="Times New Roman" w:cs="Times New Roman"/>
          <w:sz w:val="24"/>
          <w:szCs w:val="24"/>
          <w:lang w:val="sr-Cyrl-RS"/>
        </w:rPr>
        <w:t xml:space="preserve"> </w:t>
      </w:r>
      <w:r w:rsidR="00AA6129">
        <w:rPr>
          <w:rFonts w:ascii="Times New Roman" w:eastAsia="Times New Roman" w:hAnsi="Times New Roman" w:cs="Times New Roman"/>
          <w:sz w:val="24"/>
          <w:szCs w:val="24"/>
          <w:lang w:val="sr-Cyrl-RS"/>
        </w:rPr>
        <w:t xml:space="preserve">за пластенике </w:t>
      </w:r>
      <w:r w:rsidR="00405860">
        <w:rPr>
          <w:rFonts w:ascii="Times New Roman" w:eastAsia="Times New Roman" w:hAnsi="Times New Roman" w:cs="Times New Roman"/>
          <w:sz w:val="24"/>
          <w:szCs w:val="24"/>
          <w:lang w:val="sr-Cyrl-RS"/>
        </w:rPr>
        <w:t>(фолија, цијеви</w:t>
      </w:r>
      <w:r w:rsidR="00AA6129">
        <w:rPr>
          <w:rFonts w:ascii="Times New Roman" w:eastAsia="Times New Roman" w:hAnsi="Times New Roman" w:cs="Times New Roman"/>
          <w:sz w:val="24"/>
          <w:szCs w:val="24"/>
          <w:lang w:val="sr-Cyrl-RS"/>
        </w:rPr>
        <w:t>, систем за наводњавање</w:t>
      </w:r>
      <w:r w:rsidR="00405860">
        <w:rPr>
          <w:rFonts w:ascii="Times New Roman" w:eastAsia="Times New Roman" w:hAnsi="Times New Roman" w:cs="Times New Roman"/>
          <w:sz w:val="24"/>
          <w:szCs w:val="24"/>
          <w:lang w:val="sr-Cyrl-RS"/>
        </w:rPr>
        <w:t xml:space="preserve"> са бачвом)</w:t>
      </w:r>
      <w:r w:rsidR="00321B26">
        <w:rPr>
          <w:rFonts w:ascii="Times New Roman" w:eastAsia="Times New Roman" w:hAnsi="Times New Roman" w:cs="Times New Roman"/>
          <w:sz w:val="24"/>
          <w:szCs w:val="24"/>
          <w:lang w:val="sr-Cyrl-RS"/>
        </w:rPr>
        <w:t>,</w:t>
      </w:r>
      <w:r w:rsidR="00405860">
        <w:rPr>
          <w:rFonts w:ascii="Times New Roman" w:eastAsia="Times New Roman" w:hAnsi="Times New Roman" w:cs="Times New Roman"/>
          <w:sz w:val="24"/>
          <w:szCs w:val="24"/>
          <w:lang w:val="sr-Cyrl-RS"/>
        </w:rPr>
        <w:t xml:space="preserve"> </w:t>
      </w:r>
      <w:r w:rsidR="00321B26">
        <w:rPr>
          <w:rFonts w:ascii="Times New Roman" w:eastAsia="Times New Roman" w:hAnsi="Times New Roman" w:cs="Times New Roman"/>
          <w:sz w:val="24"/>
          <w:szCs w:val="24"/>
          <w:lang w:val="sr-Cyrl-RS"/>
        </w:rPr>
        <w:t xml:space="preserve">некомерцијалним газдинствима </w:t>
      </w:r>
      <w:r w:rsidR="00405860">
        <w:rPr>
          <w:rFonts w:ascii="Times New Roman" w:eastAsia="Times New Roman" w:hAnsi="Times New Roman" w:cs="Times New Roman"/>
          <w:sz w:val="24"/>
          <w:szCs w:val="24"/>
          <w:lang w:val="sr-Cyrl-RS"/>
        </w:rPr>
        <w:t xml:space="preserve">у висини до </w:t>
      </w:r>
      <w:r w:rsidR="00405860">
        <w:rPr>
          <w:rFonts w:ascii="Times New Roman" w:eastAsia="Times New Roman" w:hAnsi="Times New Roman" w:cs="Times New Roman"/>
          <w:b/>
          <w:sz w:val="24"/>
          <w:szCs w:val="24"/>
          <w:lang w:val="sr-Cyrl-RS"/>
        </w:rPr>
        <w:t>1.000 КМ.</w:t>
      </w: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За </w:t>
      </w:r>
      <w:r w:rsidR="00405860">
        <w:rPr>
          <w:rFonts w:ascii="Times New Roman" w:eastAsia="Times New Roman" w:hAnsi="Times New Roman" w:cs="Times New Roman"/>
          <w:sz w:val="24"/>
          <w:szCs w:val="24"/>
          <w:lang w:val="sr-Cyrl-RS"/>
        </w:rPr>
        <w:t>набавку пластеника од 100</w:t>
      </w:r>
      <w:r w:rsidR="00405860">
        <w:rPr>
          <w:rFonts w:ascii="Times New Roman" w:eastAsia="Times New Roman" w:hAnsi="Times New Roman" w:cs="Times New Roman"/>
          <w:sz w:val="24"/>
          <w:szCs w:val="24"/>
          <w:vertAlign w:val="superscript"/>
          <w:lang w:val="sr-Cyrl-RS"/>
        </w:rPr>
        <w:t xml:space="preserve"> </w:t>
      </w:r>
      <w:r w:rsidR="00405860">
        <w:rPr>
          <w:rFonts w:ascii="Times New Roman" w:eastAsia="Times New Roman" w:hAnsi="Times New Roman" w:cs="Times New Roman"/>
          <w:sz w:val="24"/>
          <w:szCs w:val="24"/>
          <w:lang w:val="sr-Cyrl-RS"/>
        </w:rPr>
        <w:t>м</w:t>
      </w:r>
      <w:r w:rsidR="00405860">
        <w:rPr>
          <w:rFonts w:ascii="Times New Roman" w:eastAsia="Times New Roman" w:hAnsi="Times New Roman" w:cs="Times New Roman"/>
          <w:sz w:val="24"/>
          <w:szCs w:val="24"/>
          <w:vertAlign w:val="superscript"/>
          <w:lang w:val="sr-Cyrl-RS"/>
        </w:rPr>
        <w:t>2</w:t>
      </w:r>
      <w:r w:rsidRPr="00E04512">
        <w:rPr>
          <w:rFonts w:ascii="Times New Roman" w:eastAsia="Times New Roman" w:hAnsi="Times New Roman" w:cs="Times New Roman"/>
          <w:sz w:val="24"/>
          <w:szCs w:val="24"/>
          <w:lang w:val="sr-Cyrl-RS"/>
        </w:rPr>
        <w:t xml:space="preserve"> </w:t>
      </w:r>
      <w:r w:rsidR="00405860">
        <w:rPr>
          <w:rFonts w:ascii="Times New Roman" w:eastAsia="Times New Roman" w:hAnsi="Times New Roman" w:cs="Times New Roman"/>
          <w:sz w:val="24"/>
          <w:szCs w:val="24"/>
          <w:lang w:val="sr-Cyrl-RS"/>
        </w:rPr>
        <w:t>до 300 м</w:t>
      </w:r>
      <w:r w:rsidR="00405860">
        <w:rPr>
          <w:rFonts w:ascii="Times New Roman" w:eastAsia="Times New Roman" w:hAnsi="Times New Roman" w:cs="Times New Roman"/>
          <w:sz w:val="24"/>
          <w:szCs w:val="24"/>
          <w:vertAlign w:val="superscript"/>
          <w:lang w:val="sr-Cyrl-RS"/>
        </w:rPr>
        <w:t>2</w:t>
      </w:r>
      <w:r w:rsidR="00405860">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максимална средства износе </w:t>
      </w:r>
      <w:r w:rsidR="000D7A77">
        <w:rPr>
          <w:rFonts w:ascii="Times New Roman" w:eastAsia="Times New Roman" w:hAnsi="Times New Roman" w:cs="Times New Roman"/>
          <w:sz w:val="24"/>
          <w:szCs w:val="24"/>
          <w:lang w:val="sr-Cyrl-RS"/>
        </w:rPr>
        <w:t xml:space="preserve"> </w:t>
      </w:r>
      <w:r w:rsidR="000D7A77" w:rsidRPr="00AA6129">
        <w:rPr>
          <w:rFonts w:ascii="Times New Roman" w:eastAsia="Times New Roman" w:hAnsi="Times New Roman" w:cs="Times New Roman"/>
          <w:b/>
          <w:sz w:val="24"/>
          <w:szCs w:val="24"/>
          <w:lang w:val="sr-Cyrl-RS"/>
        </w:rPr>
        <w:t>6</w:t>
      </w:r>
      <w:r w:rsidRPr="00AA6129">
        <w:rPr>
          <w:rFonts w:ascii="Times New Roman" w:eastAsia="Times New Roman" w:hAnsi="Times New Roman" w:cs="Times New Roman"/>
          <w:b/>
          <w:sz w:val="24"/>
          <w:szCs w:val="24"/>
          <w:lang w:val="sr-Cyrl-RS"/>
        </w:rPr>
        <w:t>.000 КМ</w:t>
      </w:r>
      <w:r w:rsidRPr="00E04512">
        <w:rPr>
          <w:rFonts w:ascii="Times New Roman" w:eastAsia="Times New Roman" w:hAnsi="Times New Roman" w:cs="Times New Roman"/>
          <w:sz w:val="24"/>
          <w:szCs w:val="24"/>
          <w:lang w:val="sr-Cyrl-RS"/>
        </w:rPr>
        <w:t xml:space="preserve"> по једном газдинству.</w:t>
      </w:r>
    </w:p>
    <w:p w:rsidR="000568EA" w:rsidRPr="00321B26"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Потписивање уговора са пољопривредним произвођачима и исплата одобрених средстава за суфинансирање набавке пластеника, реализоваће се закључно са </w:t>
      </w:r>
      <w:r w:rsidRPr="00E04512">
        <w:rPr>
          <w:rFonts w:ascii="Times New Roman" w:eastAsia="Times New Roman" w:hAnsi="Times New Roman" w:cs="Times New Roman"/>
          <w:b/>
          <w:sz w:val="24"/>
          <w:szCs w:val="24"/>
          <w:lang w:val="sr-Cyrl-RS"/>
        </w:rPr>
        <w:t>30.0</w:t>
      </w:r>
      <w:r w:rsidR="006A0297">
        <w:rPr>
          <w:rFonts w:ascii="Times New Roman" w:eastAsia="Times New Roman" w:hAnsi="Times New Roman" w:cs="Times New Roman"/>
          <w:b/>
          <w:sz w:val="24"/>
          <w:szCs w:val="24"/>
          <w:lang w:val="sr-Cyrl-RS"/>
        </w:rPr>
        <w:t>8</w:t>
      </w:r>
      <w:r w:rsidRPr="00E04512">
        <w:rPr>
          <w:rFonts w:ascii="Times New Roman" w:eastAsia="Times New Roman" w:hAnsi="Times New Roman" w:cs="Times New Roman"/>
          <w:b/>
          <w:sz w:val="24"/>
          <w:szCs w:val="24"/>
          <w:lang w:val="sr-Cyrl-RS"/>
        </w:rPr>
        <w:t>.20</w:t>
      </w:r>
      <w:r w:rsidRPr="00E04512">
        <w:rPr>
          <w:rFonts w:ascii="Times New Roman" w:eastAsia="Times New Roman" w:hAnsi="Times New Roman" w:cs="Times New Roman"/>
          <w:b/>
          <w:sz w:val="24"/>
          <w:szCs w:val="24"/>
          <w:lang w:val="sr-Latn-BA"/>
        </w:rPr>
        <w:t>2</w:t>
      </w:r>
      <w:r w:rsidR="009B14D0">
        <w:rPr>
          <w:rFonts w:ascii="Times New Roman" w:eastAsia="Times New Roman" w:hAnsi="Times New Roman" w:cs="Times New Roman"/>
          <w:b/>
          <w:sz w:val="24"/>
          <w:szCs w:val="24"/>
          <w:lang w:val="sr-Cyrl-BA"/>
        </w:rPr>
        <w:t>1</w:t>
      </w:r>
      <w:r w:rsidRPr="00E04512">
        <w:rPr>
          <w:rFonts w:ascii="Times New Roman" w:eastAsia="Times New Roman" w:hAnsi="Times New Roman" w:cs="Times New Roman"/>
          <w:b/>
          <w:sz w:val="24"/>
          <w:szCs w:val="24"/>
          <w:lang w:val="sr-Cyrl-RS"/>
        </w:rPr>
        <w:t xml:space="preserve">. </w:t>
      </w:r>
      <w:r w:rsidRPr="00321B26">
        <w:rPr>
          <w:rFonts w:ascii="Times New Roman" w:eastAsia="Times New Roman" w:hAnsi="Times New Roman" w:cs="Times New Roman"/>
          <w:sz w:val="24"/>
          <w:szCs w:val="24"/>
          <w:lang w:val="sr-Cyrl-RS"/>
        </w:rPr>
        <w:t>године.</w:t>
      </w:r>
    </w:p>
    <w:p w:rsidR="000568EA" w:rsidRPr="00E04512" w:rsidRDefault="000568EA" w:rsidP="000568EA">
      <w:pPr>
        <w:spacing w:after="0"/>
        <w:ind w:firstLine="720"/>
        <w:jc w:val="both"/>
        <w:rPr>
          <w:rFonts w:ascii="Times New Roman" w:eastAsia="Times New Roman" w:hAnsi="Times New Roman" w:cs="Times New Roman"/>
          <w:b/>
          <w:sz w:val="24"/>
          <w:szCs w:val="24"/>
          <w:lang w:val="sr-Cyrl-RS"/>
        </w:rPr>
      </w:pPr>
    </w:p>
    <w:p w:rsidR="000568EA" w:rsidRPr="00E04512" w:rsidRDefault="000568EA" w:rsidP="000568EA">
      <w:pPr>
        <w:spacing w:after="0"/>
        <w:ind w:firstLine="720"/>
        <w:jc w:val="both"/>
        <w:rPr>
          <w:rFonts w:ascii="Times New Roman" w:eastAsia="Times New Roman" w:hAnsi="Times New Roman" w:cs="Times New Roman"/>
          <w:b/>
          <w:sz w:val="24"/>
          <w:szCs w:val="24"/>
        </w:rPr>
      </w:pPr>
    </w:p>
    <w:p w:rsidR="000568EA" w:rsidRPr="00E04512" w:rsidRDefault="000568EA" w:rsidP="000568EA">
      <w:pPr>
        <w:spacing w:after="0"/>
        <w:ind w:firstLine="720"/>
        <w:jc w:val="both"/>
        <w:rPr>
          <w:rFonts w:ascii="Times New Roman" w:eastAsia="Times New Roman" w:hAnsi="Times New Roman" w:cs="Times New Roman"/>
          <w:b/>
          <w:sz w:val="24"/>
          <w:szCs w:val="24"/>
          <w:lang w:val="sr-Cyrl-RS"/>
        </w:rPr>
      </w:pPr>
    </w:p>
    <w:p w:rsidR="000568EA" w:rsidRPr="00E04512" w:rsidRDefault="000D7A77" w:rsidP="000D7A77">
      <w:pPr>
        <w:spacing w:after="0" w:line="240" w:lineRule="auto"/>
        <w:ind w:left="720"/>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r w:rsidR="000568EA" w:rsidRPr="00E04512">
        <w:rPr>
          <w:rFonts w:ascii="Times New Roman" w:eastAsia="Times New Roman" w:hAnsi="Times New Roman" w:cs="Times New Roman"/>
          <w:b/>
          <w:sz w:val="24"/>
          <w:szCs w:val="24"/>
          <w:lang w:val="sr-Cyrl-RS"/>
        </w:rPr>
        <w:t xml:space="preserve">Суфинансирање </w:t>
      </w:r>
      <w:r w:rsidR="009B14D0">
        <w:rPr>
          <w:rFonts w:ascii="Times New Roman" w:eastAsia="Times New Roman" w:hAnsi="Times New Roman" w:cs="Times New Roman"/>
          <w:b/>
          <w:sz w:val="24"/>
          <w:szCs w:val="24"/>
          <w:lang w:val="sr-Cyrl-RS"/>
        </w:rPr>
        <w:t xml:space="preserve">набавке опреме </w:t>
      </w:r>
      <w:r w:rsidR="000568EA" w:rsidRPr="00E04512">
        <w:rPr>
          <w:rFonts w:ascii="Times New Roman" w:eastAsia="Times New Roman" w:hAnsi="Times New Roman" w:cs="Times New Roman"/>
          <w:b/>
          <w:sz w:val="24"/>
          <w:szCs w:val="24"/>
          <w:lang w:val="sr-Cyrl-RS"/>
        </w:rPr>
        <w:t xml:space="preserve">за биљну производњу </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tabs>
          <w:tab w:val="left" w:pos="900"/>
        </w:tabs>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00EB4473">
        <w:rPr>
          <w:rFonts w:ascii="Times New Roman" w:eastAsia="Times New Roman" w:hAnsi="Times New Roman" w:cs="Times New Roman"/>
          <w:b/>
          <w:sz w:val="24"/>
          <w:szCs w:val="24"/>
          <w:lang w:val="sr-Cyrl-RS"/>
        </w:rPr>
        <w:t>8</w:t>
      </w:r>
      <w:r w:rsidRPr="00E04512">
        <w:rPr>
          <w:rFonts w:ascii="Times New Roman" w:eastAsia="Times New Roman" w:hAnsi="Times New Roman" w:cs="Times New Roman"/>
          <w:b/>
          <w:sz w:val="24"/>
          <w:szCs w:val="24"/>
          <w:lang w:val="sr-Cyrl-RS"/>
        </w:rPr>
        <w:t>.</w:t>
      </w:r>
    </w:p>
    <w:p w:rsidR="000568EA" w:rsidRPr="00E04512" w:rsidRDefault="000568EA" w:rsidP="000568EA">
      <w:pPr>
        <w:tabs>
          <w:tab w:val="left" w:pos="900"/>
        </w:tabs>
        <w:spacing w:after="0"/>
        <w:ind w:firstLine="720"/>
        <w:jc w:val="both"/>
        <w:rPr>
          <w:rFonts w:ascii="Times New Roman" w:eastAsia="Times New Roman" w:hAnsi="Times New Roman" w:cs="Times New Roman"/>
          <w:sz w:val="24"/>
          <w:szCs w:val="24"/>
          <w:lang w:val="sr-Cyrl-RS"/>
        </w:rPr>
      </w:pPr>
    </w:p>
    <w:p w:rsidR="000568EA" w:rsidRPr="00E04512" w:rsidRDefault="000568EA" w:rsidP="000568EA">
      <w:pPr>
        <w:tabs>
          <w:tab w:val="left" w:pos="900"/>
        </w:tabs>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Кроз овај вид подршке, произвођачима </w:t>
      </w:r>
      <w:r w:rsidR="005C62A6">
        <w:rPr>
          <w:rFonts w:ascii="Times New Roman" w:eastAsia="Times New Roman" w:hAnsi="Times New Roman" w:cs="Times New Roman"/>
          <w:sz w:val="24"/>
          <w:szCs w:val="24"/>
          <w:lang w:val="sr-Cyrl-RS"/>
        </w:rPr>
        <w:t>ће се</w:t>
      </w:r>
      <w:r w:rsidRPr="00E04512">
        <w:rPr>
          <w:rFonts w:ascii="Times New Roman" w:eastAsia="Times New Roman" w:hAnsi="Times New Roman" w:cs="Times New Roman"/>
          <w:sz w:val="24"/>
          <w:szCs w:val="24"/>
          <w:lang w:val="sr-Cyrl-RS"/>
        </w:rPr>
        <w:t xml:space="preserve"> суфинансира</w:t>
      </w:r>
      <w:r w:rsidR="005C62A6">
        <w:rPr>
          <w:rFonts w:ascii="Times New Roman" w:eastAsia="Times New Roman" w:hAnsi="Times New Roman" w:cs="Times New Roman"/>
          <w:sz w:val="24"/>
          <w:szCs w:val="24"/>
          <w:lang w:val="sr-Cyrl-RS"/>
        </w:rPr>
        <w:t>ти</w:t>
      </w:r>
      <w:r w:rsidRPr="00E04512">
        <w:rPr>
          <w:rFonts w:ascii="Times New Roman" w:eastAsia="Times New Roman" w:hAnsi="Times New Roman" w:cs="Times New Roman"/>
          <w:sz w:val="24"/>
          <w:szCs w:val="24"/>
          <w:lang w:val="sr-Cyrl-RS"/>
        </w:rPr>
        <w:t xml:space="preserve"> </w:t>
      </w:r>
      <w:r w:rsidR="009B14D0">
        <w:rPr>
          <w:rFonts w:ascii="Times New Roman" w:eastAsia="Times New Roman" w:hAnsi="Times New Roman" w:cs="Times New Roman"/>
          <w:sz w:val="24"/>
          <w:szCs w:val="24"/>
          <w:lang w:val="sr-Cyrl-RS"/>
        </w:rPr>
        <w:t xml:space="preserve">набавке опреме </w:t>
      </w:r>
      <w:r w:rsidR="000D7A77">
        <w:rPr>
          <w:rFonts w:ascii="Times New Roman" w:eastAsia="Times New Roman" w:hAnsi="Times New Roman" w:cs="Times New Roman"/>
          <w:sz w:val="24"/>
          <w:szCs w:val="24"/>
          <w:lang w:val="sr-Cyrl-RS"/>
        </w:rPr>
        <w:t xml:space="preserve">за </w:t>
      </w:r>
      <w:r w:rsidR="009B14D0">
        <w:rPr>
          <w:rFonts w:ascii="Times New Roman" w:eastAsia="Times New Roman" w:hAnsi="Times New Roman" w:cs="Times New Roman"/>
          <w:sz w:val="24"/>
          <w:szCs w:val="24"/>
          <w:lang w:val="sr-Cyrl-RS"/>
        </w:rPr>
        <w:t>прераду и</w:t>
      </w:r>
      <w:r w:rsidRPr="00E04512">
        <w:rPr>
          <w:rFonts w:ascii="Times New Roman" w:eastAsia="Times New Roman" w:hAnsi="Times New Roman" w:cs="Times New Roman"/>
          <w:sz w:val="24"/>
          <w:szCs w:val="24"/>
          <w:lang w:val="sr-Cyrl-RS"/>
        </w:rPr>
        <w:t xml:space="preserve"> </w:t>
      </w:r>
      <w:r w:rsidR="009B14D0">
        <w:rPr>
          <w:rFonts w:ascii="Times New Roman" w:eastAsia="Times New Roman" w:hAnsi="Times New Roman" w:cs="Times New Roman"/>
          <w:sz w:val="24"/>
          <w:szCs w:val="24"/>
          <w:lang w:val="sr-Cyrl-RS"/>
        </w:rPr>
        <w:t>складиштење</w:t>
      </w:r>
      <w:r w:rsidRPr="00E04512">
        <w:rPr>
          <w:rFonts w:ascii="Times New Roman" w:eastAsia="Times New Roman" w:hAnsi="Times New Roman" w:cs="Times New Roman"/>
          <w:sz w:val="24"/>
          <w:szCs w:val="24"/>
          <w:lang w:val="sr-Cyrl-RS"/>
        </w:rPr>
        <w:t xml:space="preserve"> </w:t>
      </w:r>
      <w:r w:rsidR="000D7A77">
        <w:rPr>
          <w:rFonts w:ascii="Times New Roman" w:eastAsia="Times New Roman" w:hAnsi="Times New Roman" w:cs="Times New Roman"/>
          <w:sz w:val="24"/>
          <w:szCs w:val="24"/>
          <w:lang w:val="sr-Cyrl-RS"/>
        </w:rPr>
        <w:t xml:space="preserve">пољопривредних </w:t>
      </w:r>
      <w:r w:rsidRPr="00E04512">
        <w:rPr>
          <w:rFonts w:ascii="Times New Roman" w:eastAsia="Times New Roman" w:hAnsi="Times New Roman" w:cs="Times New Roman"/>
          <w:sz w:val="24"/>
          <w:szCs w:val="24"/>
          <w:lang w:val="sr-Cyrl-RS"/>
        </w:rPr>
        <w:t>произ</w:t>
      </w:r>
      <w:r w:rsidR="009B14D0">
        <w:rPr>
          <w:rFonts w:ascii="Times New Roman" w:eastAsia="Times New Roman" w:hAnsi="Times New Roman" w:cs="Times New Roman"/>
          <w:sz w:val="24"/>
          <w:szCs w:val="24"/>
          <w:lang w:val="sr-Cyrl-RS"/>
        </w:rPr>
        <w:t xml:space="preserve">вода </w:t>
      </w:r>
      <w:r w:rsidR="005C62A6">
        <w:rPr>
          <w:rFonts w:ascii="Times New Roman" w:eastAsia="Times New Roman" w:hAnsi="Times New Roman" w:cs="Times New Roman"/>
          <w:sz w:val="24"/>
          <w:szCs w:val="24"/>
          <w:lang w:val="sr-Cyrl-RS"/>
        </w:rPr>
        <w:t xml:space="preserve">из </w:t>
      </w:r>
      <w:r w:rsidR="009B14D0">
        <w:rPr>
          <w:rFonts w:ascii="Times New Roman" w:eastAsia="Times New Roman" w:hAnsi="Times New Roman" w:cs="Times New Roman"/>
          <w:sz w:val="24"/>
          <w:szCs w:val="24"/>
          <w:lang w:val="sr-Cyrl-RS"/>
        </w:rPr>
        <w:t xml:space="preserve">властите </w:t>
      </w:r>
      <w:r w:rsidR="00321B26">
        <w:rPr>
          <w:rFonts w:ascii="Times New Roman" w:eastAsia="Times New Roman" w:hAnsi="Times New Roman" w:cs="Times New Roman"/>
          <w:sz w:val="24"/>
          <w:szCs w:val="24"/>
          <w:lang w:val="sr-Cyrl-RS"/>
        </w:rPr>
        <w:t xml:space="preserve">пољопривредне </w:t>
      </w:r>
      <w:r w:rsidR="009B14D0">
        <w:rPr>
          <w:rFonts w:ascii="Times New Roman" w:eastAsia="Times New Roman" w:hAnsi="Times New Roman" w:cs="Times New Roman"/>
          <w:sz w:val="24"/>
          <w:szCs w:val="24"/>
          <w:lang w:val="sr-Cyrl-RS"/>
        </w:rPr>
        <w:t>производње</w:t>
      </w:r>
      <w:r w:rsidRPr="00E04512">
        <w:rPr>
          <w:rFonts w:ascii="Times New Roman" w:eastAsia="Times New Roman" w:hAnsi="Times New Roman" w:cs="Times New Roman"/>
          <w:sz w:val="24"/>
          <w:szCs w:val="24"/>
          <w:lang w:val="sr-Cyrl-RS"/>
        </w:rPr>
        <w:t xml:space="preserve">, </w:t>
      </w:r>
      <w:r w:rsidR="005C62A6">
        <w:rPr>
          <w:rFonts w:ascii="Times New Roman" w:eastAsia="Times New Roman" w:hAnsi="Times New Roman" w:cs="Times New Roman"/>
          <w:sz w:val="24"/>
          <w:szCs w:val="24"/>
          <w:lang w:val="sr-Cyrl-RS"/>
        </w:rPr>
        <w:t xml:space="preserve">а </w:t>
      </w:r>
      <w:r w:rsidR="005C62A6" w:rsidRPr="00E04512">
        <w:rPr>
          <w:rFonts w:ascii="Times New Roman" w:eastAsia="Times New Roman" w:hAnsi="Times New Roman" w:cs="Times New Roman"/>
          <w:sz w:val="24"/>
          <w:szCs w:val="24"/>
          <w:lang w:val="sr-Cyrl-RS"/>
        </w:rPr>
        <w:t xml:space="preserve">средства </w:t>
      </w:r>
      <w:r w:rsidR="005C62A6">
        <w:rPr>
          <w:rFonts w:ascii="Times New Roman" w:eastAsia="Times New Roman" w:hAnsi="Times New Roman" w:cs="Times New Roman"/>
          <w:sz w:val="24"/>
          <w:szCs w:val="24"/>
          <w:lang w:val="sr-Cyrl-RS"/>
        </w:rPr>
        <w:t>ће се одобравати</w:t>
      </w:r>
      <w:r w:rsidRPr="00E04512">
        <w:rPr>
          <w:rFonts w:ascii="Times New Roman" w:eastAsia="Times New Roman" w:hAnsi="Times New Roman" w:cs="Times New Roman"/>
          <w:sz w:val="24"/>
          <w:szCs w:val="24"/>
          <w:lang w:val="sr-Cyrl-RS"/>
        </w:rPr>
        <w:t xml:space="preserve"> под сљедећим условима:</w:t>
      </w:r>
    </w:p>
    <w:p w:rsidR="000568EA" w:rsidRPr="00E04512" w:rsidRDefault="000568EA" w:rsidP="000568EA">
      <w:pPr>
        <w:tabs>
          <w:tab w:val="left" w:pos="900"/>
        </w:tabs>
        <w:spacing w:after="0"/>
        <w:ind w:firstLine="720"/>
        <w:jc w:val="both"/>
        <w:rPr>
          <w:rFonts w:ascii="Times New Roman" w:eastAsia="Times New Roman" w:hAnsi="Times New Roman" w:cs="Times New Roman"/>
          <w:color w:val="000000"/>
          <w:sz w:val="24"/>
          <w:szCs w:val="24"/>
          <w:lang w:val="sr-Cyrl-RS"/>
        </w:rPr>
      </w:pPr>
    </w:p>
    <w:tbl>
      <w:tblPr>
        <w:tblW w:w="7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48"/>
        <w:gridCol w:w="2814"/>
      </w:tblGrid>
      <w:tr w:rsidR="009B14D0" w:rsidRPr="00E04512" w:rsidTr="00E072A8">
        <w:trPr>
          <w:trHeight w:val="614"/>
          <w:jc w:val="center"/>
        </w:trPr>
        <w:tc>
          <w:tcPr>
            <w:tcW w:w="5148" w:type="dxa"/>
            <w:tcBorders>
              <w:bottom w:val="single" w:sz="4" w:space="0" w:color="auto"/>
            </w:tcBorders>
            <w:vAlign w:val="center"/>
          </w:tcPr>
          <w:p w:rsidR="009B14D0" w:rsidRPr="00E04512" w:rsidRDefault="009B14D0" w:rsidP="009B14D0">
            <w:pPr>
              <w:tabs>
                <w:tab w:val="left" w:pos="417"/>
              </w:tabs>
              <w:spacing w:after="0" w:line="240" w:lineRule="auto"/>
              <w:ind w:left="24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Мин. услови површина под културом за набавку опреме</w:t>
            </w:r>
          </w:p>
        </w:tc>
        <w:tc>
          <w:tcPr>
            <w:tcW w:w="2814" w:type="dxa"/>
            <w:tcBorders>
              <w:top w:val="single" w:sz="4" w:space="0" w:color="auto"/>
              <w:bottom w:val="single" w:sz="4" w:space="0" w:color="auto"/>
              <w:right w:val="single" w:sz="4" w:space="0" w:color="auto"/>
            </w:tcBorders>
            <w:shd w:val="clear" w:color="auto" w:fill="auto"/>
          </w:tcPr>
          <w:p w:rsidR="009B14D0" w:rsidRPr="00321B26" w:rsidRDefault="00E072A8">
            <w:pPr>
              <w:rPr>
                <w:rFonts w:ascii="Times New Roman" w:hAnsi="Times New Roman" w:cs="Times New Roman"/>
                <w:i/>
                <w:sz w:val="24"/>
                <w:szCs w:val="24"/>
                <w:lang w:val="sr-Cyrl-BA"/>
              </w:rPr>
            </w:pPr>
            <w:r w:rsidRPr="00321B26">
              <w:rPr>
                <w:rFonts w:ascii="Times New Roman" w:hAnsi="Times New Roman" w:cs="Times New Roman"/>
                <w:i/>
                <w:sz w:val="24"/>
                <w:szCs w:val="24"/>
                <w:lang w:val="sr-Cyrl-BA"/>
              </w:rPr>
              <w:t>Максимални износ средстава /КМ</w:t>
            </w:r>
          </w:p>
        </w:tc>
      </w:tr>
      <w:tr w:rsidR="009B14D0" w:rsidRPr="00E04512" w:rsidTr="00E072A8">
        <w:trPr>
          <w:trHeight w:val="678"/>
          <w:jc w:val="center"/>
        </w:trPr>
        <w:tc>
          <w:tcPr>
            <w:tcW w:w="5148" w:type="dxa"/>
          </w:tcPr>
          <w:p w:rsidR="009B14D0" w:rsidRPr="00E04512" w:rsidRDefault="009B14D0" w:rsidP="000568EA">
            <w:pPr>
              <w:tabs>
                <w:tab w:val="left" w:pos="184"/>
                <w:tab w:val="left" w:pos="376"/>
                <w:tab w:val="left" w:pos="900"/>
              </w:tabs>
              <w:spacing w:after="0" w:line="240" w:lineRule="auto"/>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за засад јабучастог и коштичавог воћа 0</w:t>
            </w:r>
            <w:r>
              <w:rPr>
                <w:rFonts w:ascii="Times New Roman" w:eastAsia="Times New Roman" w:hAnsi="Times New Roman" w:cs="Times New Roman"/>
                <w:color w:val="000000"/>
                <w:sz w:val="24"/>
                <w:szCs w:val="24"/>
                <w:lang w:val="sr-Cyrl-RS"/>
              </w:rPr>
              <w:t>,5</w:t>
            </w:r>
            <w:r w:rsidRPr="00E04512">
              <w:rPr>
                <w:rFonts w:ascii="Times New Roman" w:eastAsia="Times New Roman" w:hAnsi="Times New Roman" w:cs="Times New Roman"/>
                <w:color w:val="000000"/>
                <w:sz w:val="24"/>
                <w:szCs w:val="24"/>
                <w:lang w:val="sr-Cyrl-RS"/>
              </w:rPr>
              <w:t xml:space="preserve"> ха</w:t>
            </w:r>
          </w:p>
          <w:p w:rsidR="009B14D0" w:rsidRPr="00E04512" w:rsidRDefault="009B14D0" w:rsidP="000568EA">
            <w:pPr>
              <w:tabs>
                <w:tab w:val="left" w:pos="184"/>
                <w:tab w:val="left" w:pos="376"/>
                <w:tab w:val="left" w:pos="900"/>
              </w:tabs>
              <w:spacing w:after="0" w:line="240" w:lineRule="auto"/>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повртарске културе 0</w:t>
            </w:r>
            <w:r>
              <w:rPr>
                <w:rFonts w:ascii="Times New Roman" w:eastAsia="Times New Roman" w:hAnsi="Times New Roman" w:cs="Times New Roman"/>
                <w:color w:val="000000"/>
                <w:sz w:val="24"/>
                <w:szCs w:val="24"/>
                <w:lang w:val="sr-Cyrl-RS"/>
              </w:rPr>
              <w:t>,5</w:t>
            </w:r>
            <w:r w:rsidRPr="00E04512">
              <w:rPr>
                <w:rFonts w:ascii="Times New Roman" w:eastAsia="Times New Roman" w:hAnsi="Times New Roman" w:cs="Times New Roman"/>
                <w:color w:val="000000"/>
                <w:sz w:val="24"/>
                <w:szCs w:val="24"/>
                <w:lang w:val="sr-Cyrl-RS"/>
              </w:rPr>
              <w:t xml:space="preserve"> ха, </w:t>
            </w:r>
          </w:p>
          <w:p w:rsidR="009B14D0" w:rsidRPr="00E04512" w:rsidRDefault="009B14D0" w:rsidP="000568EA">
            <w:pPr>
              <w:tabs>
                <w:tab w:val="left" w:pos="184"/>
                <w:tab w:val="left" w:pos="376"/>
                <w:tab w:val="left" w:pos="900"/>
              </w:tabs>
              <w:spacing w:after="0" w:line="240" w:lineRule="auto"/>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јагодасто и бобичасто воће 0,3</w:t>
            </w:r>
            <w:r w:rsidRPr="00E04512">
              <w:rPr>
                <w:rFonts w:ascii="Times New Roman" w:eastAsia="Times New Roman" w:hAnsi="Times New Roman" w:cs="Times New Roman"/>
                <w:color w:val="000000"/>
                <w:sz w:val="24"/>
                <w:szCs w:val="24"/>
                <w:lang w:val="sr-Cyrl-RS"/>
              </w:rPr>
              <w:t xml:space="preserve"> ха</w:t>
            </w:r>
          </w:p>
          <w:p w:rsidR="009B14D0" w:rsidRPr="00E04512" w:rsidRDefault="00E072A8" w:rsidP="000568EA">
            <w:pPr>
              <w:tabs>
                <w:tab w:val="left" w:pos="184"/>
                <w:tab w:val="left" w:pos="376"/>
                <w:tab w:val="left" w:pos="900"/>
              </w:tabs>
              <w:spacing w:after="0" w:line="240" w:lineRule="auto"/>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узгој житарица и љеко биља 5</w:t>
            </w:r>
            <w:r w:rsidR="009B14D0" w:rsidRPr="00E04512">
              <w:rPr>
                <w:rFonts w:ascii="Times New Roman" w:eastAsia="Times New Roman" w:hAnsi="Times New Roman" w:cs="Times New Roman"/>
                <w:color w:val="000000"/>
                <w:sz w:val="24"/>
                <w:szCs w:val="24"/>
                <w:lang w:val="sr-Cyrl-RS"/>
              </w:rPr>
              <w:t xml:space="preserve">,0 ха, </w:t>
            </w:r>
          </w:p>
          <w:p w:rsidR="009B14D0" w:rsidRPr="00E04512" w:rsidRDefault="009B14D0" w:rsidP="00E072A8">
            <w:pPr>
              <w:tabs>
                <w:tab w:val="left" w:pos="184"/>
                <w:tab w:val="left" w:pos="376"/>
                <w:tab w:val="left" w:pos="900"/>
              </w:tabs>
              <w:spacing w:after="0" w:line="240" w:lineRule="auto"/>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контролисан систем узгоја 0,</w:t>
            </w:r>
            <w:r w:rsidR="00E072A8">
              <w:rPr>
                <w:rFonts w:ascii="Times New Roman" w:eastAsia="Times New Roman" w:hAnsi="Times New Roman" w:cs="Times New Roman"/>
                <w:color w:val="000000"/>
                <w:sz w:val="24"/>
                <w:szCs w:val="24"/>
                <w:lang w:val="sr-Cyrl-RS"/>
              </w:rPr>
              <w:t>2</w:t>
            </w:r>
            <w:r w:rsidRPr="00E04512">
              <w:rPr>
                <w:rFonts w:ascii="Times New Roman" w:eastAsia="Times New Roman" w:hAnsi="Times New Roman" w:cs="Times New Roman"/>
                <w:color w:val="000000"/>
                <w:sz w:val="24"/>
                <w:szCs w:val="24"/>
                <w:lang w:val="sr-Cyrl-RS"/>
              </w:rPr>
              <w:t xml:space="preserve"> ха</w:t>
            </w:r>
          </w:p>
        </w:tc>
        <w:tc>
          <w:tcPr>
            <w:tcW w:w="2814" w:type="dxa"/>
            <w:tcBorders>
              <w:top w:val="single" w:sz="4" w:space="0" w:color="auto"/>
              <w:bottom w:val="single" w:sz="4" w:space="0" w:color="auto"/>
              <w:right w:val="single" w:sz="4" w:space="0" w:color="auto"/>
            </w:tcBorders>
            <w:shd w:val="clear" w:color="auto" w:fill="auto"/>
          </w:tcPr>
          <w:p w:rsidR="009B14D0" w:rsidRDefault="009B14D0">
            <w:pPr>
              <w:rPr>
                <w:lang w:val="sr-Cyrl-BA"/>
              </w:rPr>
            </w:pPr>
          </w:p>
          <w:p w:rsidR="00E072A8" w:rsidRPr="00E072A8" w:rsidRDefault="000D7A77" w:rsidP="00E072A8">
            <w:pPr>
              <w:jc w:val="center"/>
              <w:rPr>
                <w:lang w:val="sr-Cyrl-BA"/>
              </w:rPr>
            </w:pPr>
            <w:r>
              <w:rPr>
                <w:lang w:val="sr-Cyrl-BA"/>
              </w:rPr>
              <w:t>9</w:t>
            </w:r>
            <w:r w:rsidR="00E072A8">
              <w:rPr>
                <w:lang w:val="sr-Cyrl-BA"/>
              </w:rPr>
              <w:t>.000</w:t>
            </w:r>
          </w:p>
        </w:tc>
      </w:tr>
      <w:tr w:rsidR="009B14D0" w:rsidRPr="00E04512" w:rsidTr="00E072A8">
        <w:trPr>
          <w:trHeight w:val="525"/>
          <w:jc w:val="center"/>
        </w:trPr>
        <w:tc>
          <w:tcPr>
            <w:tcW w:w="5148" w:type="dxa"/>
          </w:tcPr>
          <w:p w:rsidR="009B14D0" w:rsidRPr="00E04512" w:rsidRDefault="009B14D0" w:rsidP="000568EA">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засад јабучастог и коштичавог воћа 0,</w:t>
            </w:r>
            <w:r w:rsidR="00E072A8">
              <w:rPr>
                <w:rFonts w:ascii="Times New Roman" w:eastAsia="Calibri" w:hAnsi="Times New Roman" w:cs="Times New Roman"/>
                <w:color w:val="000000"/>
                <w:sz w:val="24"/>
                <w:szCs w:val="24"/>
                <w:lang w:val="sr-Cyrl-RS"/>
              </w:rPr>
              <w:t>3</w:t>
            </w:r>
            <w:r w:rsidRPr="00E04512">
              <w:rPr>
                <w:rFonts w:ascii="Times New Roman" w:eastAsia="Calibri" w:hAnsi="Times New Roman" w:cs="Times New Roman"/>
                <w:color w:val="000000"/>
                <w:sz w:val="24"/>
                <w:szCs w:val="24"/>
                <w:lang w:val="sr-Cyrl-RS"/>
              </w:rPr>
              <w:t xml:space="preserve"> ха</w:t>
            </w:r>
          </w:p>
          <w:p w:rsidR="009B14D0" w:rsidRPr="00E04512" w:rsidRDefault="009B14D0" w:rsidP="000568EA">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повртарске културе 0,</w:t>
            </w:r>
            <w:r w:rsidR="00E072A8">
              <w:rPr>
                <w:rFonts w:ascii="Times New Roman" w:eastAsia="Calibri" w:hAnsi="Times New Roman" w:cs="Times New Roman"/>
                <w:color w:val="000000"/>
                <w:sz w:val="24"/>
                <w:szCs w:val="24"/>
                <w:lang w:val="sr-Cyrl-RS"/>
              </w:rPr>
              <w:t>3</w:t>
            </w:r>
            <w:r w:rsidRPr="00E04512">
              <w:rPr>
                <w:rFonts w:ascii="Times New Roman" w:eastAsia="Calibri" w:hAnsi="Times New Roman" w:cs="Times New Roman"/>
                <w:color w:val="000000"/>
                <w:sz w:val="24"/>
                <w:szCs w:val="24"/>
                <w:lang w:val="sr-Cyrl-RS"/>
              </w:rPr>
              <w:t xml:space="preserve"> ха, </w:t>
            </w:r>
          </w:p>
          <w:p w:rsidR="009B14D0" w:rsidRPr="00E04512" w:rsidRDefault="00E072A8" w:rsidP="000568EA">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јагодасто и бобичасто воће 0,2</w:t>
            </w:r>
            <w:r w:rsidR="009B14D0" w:rsidRPr="00E04512">
              <w:rPr>
                <w:rFonts w:ascii="Times New Roman" w:eastAsia="Calibri" w:hAnsi="Times New Roman" w:cs="Times New Roman"/>
                <w:color w:val="000000"/>
                <w:sz w:val="24"/>
                <w:szCs w:val="24"/>
                <w:lang w:val="sr-Cyrl-RS"/>
              </w:rPr>
              <w:t xml:space="preserve"> ха  </w:t>
            </w:r>
          </w:p>
          <w:p w:rsidR="009B14D0" w:rsidRPr="00E04512" w:rsidRDefault="009B14D0" w:rsidP="000568EA">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узгој житарица и љеко биља </w:t>
            </w:r>
            <w:r w:rsidR="00E072A8">
              <w:rPr>
                <w:rFonts w:ascii="Times New Roman" w:eastAsia="Calibri" w:hAnsi="Times New Roman" w:cs="Times New Roman"/>
                <w:color w:val="000000"/>
                <w:sz w:val="24"/>
                <w:szCs w:val="24"/>
                <w:lang w:val="sr-Cyrl-RS"/>
              </w:rPr>
              <w:t>3</w:t>
            </w:r>
            <w:r w:rsidRPr="00E04512">
              <w:rPr>
                <w:rFonts w:ascii="Times New Roman" w:eastAsia="Calibri" w:hAnsi="Times New Roman" w:cs="Times New Roman"/>
                <w:color w:val="000000"/>
                <w:sz w:val="24"/>
                <w:szCs w:val="24"/>
                <w:lang w:val="sr-Cyrl-RS"/>
              </w:rPr>
              <w:t xml:space="preserve">,0 ха, </w:t>
            </w:r>
          </w:p>
          <w:p w:rsidR="009B14D0" w:rsidRPr="00E04512" w:rsidRDefault="009B14D0" w:rsidP="00E072A8">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контролисан систем узгоја у биљној производњи 0,</w:t>
            </w:r>
            <w:r w:rsidR="00E072A8">
              <w:rPr>
                <w:rFonts w:ascii="Times New Roman" w:eastAsia="Calibri" w:hAnsi="Times New Roman" w:cs="Times New Roman"/>
                <w:color w:val="000000"/>
                <w:sz w:val="24"/>
                <w:szCs w:val="24"/>
                <w:lang w:val="sr-Cyrl-RS"/>
              </w:rPr>
              <w:t>1</w:t>
            </w:r>
            <w:r w:rsidRPr="00E04512">
              <w:rPr>
                <w:rFonts w:ascii="Times New Roman" w:eastAsia="Calibri" w:hAnsi="Times New Roman" w:cs="Times New Roman"/>
                <w:color w:val="000000"/>
                <w:sz w:val="24"/>
                <w:szCs w:val="24"/>
                <w:lang w:val="sr-Cyrl-RS"/>
              </w:rPr>
              <w:t xml:space="preserve"> ха</w:t>
            </w:r>
          </w:p>
        </w:tc>
        <w:tc>
          <w:tcPr>
            <w:tcW w:w="2814" w:type="dxa"/>
            <w:tcBorders>
              <w:top w:val="single" w:sz="4" w:space="0" w:color="auto"/>
              <w:bottom w:val="single" w:sz="4" w:space="0" w:color="auto"/>
              <w:right w:val="single" w:sz="4" w:space="0" w:color="auto"/>
            </w:tcBorders>
            <w:shd w:val="clear" w:color="auto" w:fill="auto"/>
          </w:tcPr>
          <w:p w:rsidR="009B14D0" w:rsidRDefault="009B14D0">
            <w:pPr>
              <w:rPr>
                <w:lang w:val="sr-Cyrl-BA"/>
              </w:rPr>
            </w:pPr>
          </w:p>
          <w:p w:rsidR="00E072A8" w:rsidRPr="00E072A8" w:rsidRDefault="000D7A77" w:rsidP="00E072A8">
            <w:pPr>
              <w:jc w:val="center"/>
              <w:rPr>
                <w:lang w:val="sr-Cyrl-BA"/>
              </w:rPr>
            </w:pPr>
            <w:r>
              <w:rPr>
                <w:lang w:val="sr-Cyrl-BA"/>
              </w:rPr>
              <w:t>6</w:t>
            </w:r>
            <w:r w:rsidR="00E072A8">
              <w:rPr>
                <w:lang w:val="sr-Cyrl-BA"/>
              </w:rPr>
              <w:t>.000</w:t>
            </w:r>
          </w:p>
        </w:tc>
      </w:tr>
      <w:tr w:rsidR="009B14D0" w:rsidRPr="00E04512" w:rsidTr="00E072A8">
        <w:trPr>
          <w:trHeight w:val="525"/>
          <w:jc w:val="center"/>
        </w:trPr>
        <w:tc>
          <w:tcPr>
            <w:tcW w:w="5148" w:type="dxa"/>
          </w:tcPr>
          <w:p w:rsidR="009B14D0" w:rsidRPr="00E04512" w:rsidRDefault="009B14D0" w:rsidP="000568EA">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засад </w:t>
            </w:r>
            <w:r w:rsidR="00E072A8">
              <w:rPr>
                <w:rFonts w:ascii="Times New Roman" w:eastAsia="Calibri" w:hAnsi="Times New Roman" w:cs="Times New Roman"/>
                <w:color w:val="000000"/>
                <w:sz w:val="24"/>
                <w:szCs w:val="24"/>
                <w:lang w:val="sr-Cyrl-RS"/>
              </w:rPr>
              <w:t>јабучастог и коштичавог воћа 0,2</w:t>
            </w:r>
            <w:r w:rsidRPr="00E04512">
              <w:rPr>
                <w:rFonts w:ascii="Times New Roman" w:eastAsia="Calibri" w:hAnsi="Times New Roman" w:cs="Times New Roman"/>
                <w:color w:val="000000"/>
                <w:sz w:val="24"/>
                <w:szCs w:val="24"/>
                <w:lang w:val="sr-Cyrl-RS"/>
              </w:rPr>
              <w:t xml:space="preserve"> ха</w:t>
            </w:r>
          </w:p>
          <w:p w:rsidR="009B14D0" w:rsidRPr="00E04512" w:rsidRDefault="009B14D0" w:rsidP="000568EA">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повртарске културе 0,</w:t>
            </w:r>
            <w:r w:rsidR="00E072A8">
              <w:rPr>
                <w:rFonts w:ascii="Times New Roman" w:eastAsia="Calibri" w:hAnsi="Times New Roman" w:cs="Times New Roman"/>
                <w:color w:val="000000"/>
                <w:sz w:val="24"/>
                <w:szCs w:val="24"/>
                <w:lang w:val="sr-Cyrl-RS"/>
              </w:rPr>
              <w:t>2</w:t>
            </w:r>
            <w:r w:rsidRPr="00E04512">
              <w:rPr>
                <w:rFonts w:ascii="Times New Roman" w:eastAsia="Calibri" w:hAnsi="Times New Roman" w:cs="Times New Roman"/>
                <w:color w:val="000000"/>
                <w:sz w:val="24"/>
                <w:szCs w:val="24"/>
                <w:lang w:val="sr-Cyrl-RS"/>
              </w:rPr>
              <w:t xml:space="preserve"> ха</w:t>
            </w:r>
          </w:p>
          <w:p w:rsidR="009B14D0" w:rsidRPr="00E04512" w:rsidRDefault="00E072A8" w:rsidP="000568EA">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јагодасто и бобичасто воће 0,1</w:t>
            </w:r>
            <w:r w:rsidR="009B14D0" w:rsidRPr="00E04512">
              <w:rPr>
                <w:rFonts w:ascii="Times New Roman" w:eastAsia="Calibri" w:hAnsi="Times New Roman" w:cs="Times New Roman"/>
                <w:color w:val="000000"/>
                <w:sz w:val="24"/>
                <w:szCs w:val="24"/>
                <w:lang w:val="sr-Cyrl-RS"/>
              </w:rPr>
              <w:t xml:space="preserve"> ха</w:t>
            </w:r>
          </w:p>
          <w:p w:rsidR="009B14D0" w:rsidRPr="00E04512" w:rsidRDefault="009B14D0" w:rsidP="000568EA">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узгој житарица и љеко биља </w:t>
            </w:r>
            <w:r w:rsidR="00E072A8">
              <w:rPr>
                <w:rFonts w:ascii="Times New Roman" w:eastAsia="Calibri" w:hAnsi="Times New Roman" w:cs="Times New Roman"/>
                <w:color w:val="000000"/>
                <w:sz w:val="24"/>
                <w:szCs w:val="24"/>
                <w:lang w:val="sr-Cyrl-RS"/>
              </w:rPr>
              <w:t>2</w:t>
            </w:r>
            <w:r w:rsidRPr="00E04512">
              <w:rPr>
                <w:rFonts w:ascii="Times New Roman" w:eastAsia="Calibri" w:hAnsi="Times New Roman" w:cs="Times New Roman"/>
                <w:color w:val="000000"/>
                <w:sz w:val="24"/>
                <w:szCs w:val="24"/>
                <w:lang w:val="sr-Cyrl-RS"/>
              </w:rPr>
              <w:t xml:space="preserve">,0 ха, </w:t>
            </w:r>
          </w:p>
          <w:p w:rsidR="009B14D0" w:rsidRPr="00E04512" w:rsidRDefault="009B14D0" w:rsidP="00E072A8">
            <w:pPr>
              <w:tabs>
                <w:tab w:val="left" w:pos="184"/>
                <w:tab w:val="left" w:pos="376"/>
                <w:tab w:val="left" w:pos="417"/>
              </w:tabs>
              <w:spacing w:after="0" w:line="240" w:lineRule="auto"/>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у контролисаном систему узгоја 0,</w:t>
            </w:r>
            <w:r w:rsidR="00E072A8">
              <w:rPr>
                <w:rFonts w:ascii="Times New Roman" w:eastAsia="Calibri" w:hAnsi="Times New Roman" w:cs="Times New Roman"/>
                <w:color w:val="000000"/>
                <w:sz w:val="24"/>
                <w:szCs w:val="24"/>
                <w:lang w:val="sr-Cyrl-RS"/>
              </w:rPr>
              <w:t>05</w:t>
            </w:r>
            <w:r w:rsidRPr="00E04512">
              <w:rPr>
                <w:rFonts w:ascii="Times New Roman" w:eastAsia="Calibri" w:hAnsi="Times New Roman" w:cs="Times New Roman"/>
                <w:color w:val="000000"/>
                <w:sz w:val="24"/>
                <w:szCs w:val="24"/>
                <w:lang w:val="sr-Cyrl-RS"/>
              </w:rPr>
              <w:t xml:space="preserve"> ха.  </w:t>
            </w:r>
          </w:p>
        </w:tc>
        <w:tc>
          <w:tcPr>
            <w:tcW w:w="2814" w:type="dxa"/>
            <w:tcBorders>
              <w:top w:val="single" w:sz="4" w:space="0" w:color="auto"/>
              <w:bottom w:val="single" w:sz="4" w:space="0" w:color="auto"/>
              <w:right w:val="single" w:sz="4" w:space="0" w:color="auto"/>
            </w:tcBorders>
            <w:shd w:val="clear" w:color="auto" w:fill="auto"/>
          </w:tcPr>
          <w:p w:rsidR="009B14D0" w:rsidRDefault="009B14D0">
            <w:pPr>
              <w:rPr>
                <w:lang w:val="sr-Cyrl-BA"/>
              </w:rPr>
            </w:pPr>
          </w:p>
          <w:p w:rsidR="00E072A8" w:rsidRPr="00E072A8" w:rsidRDefault="000D7A77" w:rsidP="00E072A8">
            <w:pPr>
              <w:jc w:val="center"/>
              <w:rPr>
                <w:lang w:val="sr-Cyrl-BA"/>
              </w:rPr>
            </w:pPr>
            <w:r>
              <w:rPr>
                <w:lang w:val="sr-Cyrl-BA"/>
              </w:rPr>
              <w:t>3</w:t>
            </w:r>
            <w:r w:rsidR="00E072A8">
              <w:rPr>
                <w:lang w:val="sr-Cyrl-BA"/>
              </w:rPr>
              <w:t>.000</w:t>
            </w:r>
          </w:p>
        </w:tc>
      </w:tr>
    </w:tbl>
    <w:p w:rsidR="000568EA" w:rsidRPr="00E04512" w:rsidRDefault="000568EA" w:rsidP="000568EA">
      <w:pPr>
        <w:spacing w:after="0"/>
        <w:ind w:firstLine="720"/>
        <w:jc w:val="both"/>
        <w:rPr>
          <w:rFonts w:ascii="Times New Roman" w:eastAsia="Times New Roman" w:hAnsi="Times New Roman" w:cs="Times New Roman"/>
          <w:b/>
          <w:color w:val="000000"/>
          <w:sz w:val="24"/>
          <w:szCs w:val="24"/>
          <w:lang w:val="sr-Cyrl-RS"/>
        </w:rPr>
      </w:pPr>
    </w:p>
    <w:p w:rsidR="000568EA" w:rsidRPr="00E04512" w:rsidRDefault="000568EA" w:rsidP="000568EA">
      <w:pPr>
        <w:spacing w:after="0"/>
        <w:ind w:left="1440"/>
        <w:jc w:val="both"/>
        <w:rPr>
          <w:rFonts w:ascii="Times New Roman" w:eastAsia="Times New Roman" w:hAnsi="Times New Roman" w:cs="Times New Roman"/>
          <w:color w:val="000000"/>
          <w:sz w:val="24"/>
          <w:szCs w:val="24"/>
          <w:lang w:val="sr-Cyrl-RS"/>
        </w:rPr>
      </w:pPr>
    </w:p>
    <w:p w:rsidR="000568EA" w:rsidRPr="00E072A8" w:rsidRDefault="000568EA" w:rsidP="000568EA">
      <w:pPr>
        <w:tabs>
          <w:tab w:val="left" w:pos="900"/>
        </w:tabs>
        <w:spacing w:after="0"/>
        <w:rPr>
          <w:ins w:id="2" w:author="User" w:date="2018-10-17T18:58:00Z"/>
          <w:rFonts w:ascii="Times New Roman" w:eastAsia="Times New Roman" w:hAnsi="Times New Roman" w:cs="Times New Roman"/>
          <w:sz w:val="24"/>
          <w:szCs w:val="24"/>
          <w:lang w:val="sr-Cyrl-RS"/>
        </w:rPr>
      </w:pPr>
      <w:r w:rsidRPr="00E072A8">
        <w:rPr>
          <w:rFonts w:ascii="Times New Roman" w:eastAsia="Times New Roman" w:hAnsi="Times New Roman" w:cs="Times New Roman"/>
          <w:sz w:val="24"/>
          <w:szCs w:val="24"/>
          <w:lang w:val="sr-Cyrl-RS"/>
        </w:rPr>
        <w:t xml:space="preserve">Уз захтјев за набавку опреме потребно је доставити предрачун или </w:t>
      </w:r>
      <w:r w:rsidR="00D02C72">
        <w:rPr>
          <w:rFonts w:ascii="Times New Roman" w:eastAsia="Times New Roman" w:hAnsi="Times New Roman" w:cs="Times New Roman"/>
          <w:sz w:val="24"/>
          <w:szCs w:val="24"/>
          <w:lang w:val="sr-Cyrl-RS"/>
        </w:rPr>
        <w:t>фискални рачун и фактуру као доказ о извршеној набавци</w:t>
      </w:r>
      <w:r w:rsidR="00A55252">
        <w:rPr>
          <w:rFonts w:ascii="Times New Roman" w:eastAsia="Times New Roman" w:hAnsi="Times New Roman" w:cs="Times New Roman"/>
          <w:sz w:val="24"/>
          <w:szCs w:val="24"/>
          <w:lang w:val="sr-Cyrl-RS"/>
        </w:rPr>
        <w:t xml:space="preserve"> </w:t>
      </w:r>
      <w:r w:rsidRPr="00E072A8">
        <w:rPr>
          <w:rFonts w:ascii="Times New Roman" w:eastAsia="Times New Roman" w:hAnsi="Times New Roman" w:cs="Times New Roman"/>
          <w:sz w:val="24"/>
          <w:szCs w:val="24"/>
          <w:lang w:val="sr-Cyrl-RS"/>
        </w:rPr>
        <w:t>опреме.</w:t>
      </w:r>
    </w:p>
    <w:p w:rsidR="000568EA" w:rsidRPr="00E04512" w:rsidRDefault="00A55252" w:rsidP="000568EA">
      <w:pPr>
        <w:tabs>
          <w:tab w:val="left" w:pos="900"/>
        </w:tabs>
        <w:spacing w:after="0"/>
        <w:ind w:firstLine="720"/>
        <w:jc w:val="both"/>
        <w:rPr>
          <w:ins w:id="3" w:author="User" w:date="2018-10-17T18:58:00Z"/>
          <w:rFonts w:ascii="Times New Roman" w:eastAsia="Times New Roman" w:hAnsi="Times New Roman" w:cs="Times New Roman"/>
          <w:b/>
          <w:sz w:val="24"/>
          <w:szCs w:val="24"/>
          <w:lang w:val="sr-Cyrl-RS"/>
        </w:rPr>
      </w:pPr>
      <w:r>
        <w:rPr>
          <w:rFonts w:ascii="Times New Roman" w:eastAsia="Times New Roman" w:hAnsi="Times New Roman" w:cs="Times New Roman"/>
          <w:sz w:val="24"/>
          <w:szCs w:val="24"/>
          <w:lang w:val="sr-Cyrl-RS"/>
        </w:rPr>
        <w:t>Суфинансираће се набавка слиједеће опреме</w:t>
      </w:r>
      <w:r w:rsidR="000568EA" w:rsidRPr="00A55252">
        <w:rPr>
          <w:rFonts w:ascii="Times New Roman" w:eastAsia="Times New Roman" w:hAnsi="Times New Roman" w:cs="Times New Roman"/>
          <w:sz w:val="24"/>
          <w:szCs w:val="24"/>
          <w:lang w:val="sr-Cyrl-RS"/>
        </w:rPr>
        <w:t>:</w:t>
      </w:r>
      <w:r w:rsidR="000568EA" w:rsidRPr="00E04512">
        <w:rPr>
          <w:rFonts w:ascii="Times New Roman" w:eastAsia="Times New Roman" w:hAnsi="Times New Roman" w:cs="Times New Roman"/>
          <w:sz w:val="24"/>
          <w:szCs w:val="24"/>
          <w:lang w:val="sr-Cyrl-RS"/>
        </w:rPr>
        <w:t xml:space="preserve"> силоси, пресе, сјецкалице, </w:t>
      </w:r>
      <w:r w:rsidR="00E072A8">
        <w:rPr>
          <w:rFonts w:ascii="Times New Roman" w:eastAsia="Times New Roman" w:hAnsi="Times New Roman" w:cs="Times New Roman"/>
          <w:sz w:val="24"/>
          <w:szCs w:val="24"/>
          <w:lang w:val="sr-Cyrl-RS"/>
        </w:rPr>
        <w:t>пастеризатори,</w:t>
      </w:r>
      <w:r w:rsidR="000568EA" w:rsidRPr="00E04512">
        <w:rPr>
          <w:rFonts w:ascii="Times New Roman" w:eastAsia="Times New Roman" w:hAnsi="Times New Roman" w:cs="Times New Roman"/>
          <w:sz w:val="24"/>
          <w:szCs w:val="24"/>
          <w:lang w:val="sr-Cyrl-RS"/>
        </w:rPr>
        <w:t xml:space="preserve"> </w:t>
      </w:r>
      <w:r w:rsidR="00E072A8">
        <w:rPr>
          <w:rFonts w:ascii="Times New Roman" w:eastAsia="Times New Roman" w:hAnsi="Times New Roman" w:cs="Times New Roman"/>
          <w:sz w:val="24"/>
          <w:szCs w:val="24"/>
          <w:lang w:val="sr-Cyrl-RS"/>
        </w:rPr>
        <w:t>опрема</w:t>
      </w:r>
      <w:r w:rsidR="000568EA" w:rsidRPr="00E04512">
        <w:rPr>
          <w:rFonts w:ascii="Times New Roman" w:eastAsia="Times New Roman" w:hAnsi="Times New Roman" w:cs="Times New Roman"/>
          <w:sz w:val="24"/>
          <w:szCs w:val="24"/>
          <w:lang w:val="sr-Cyrl-RS"/>
        </w:rPr>
        <w:t xml:space="preserve"> за сортирање, пакерице са аутома</w:t>
      </w:r>
      <w:r w:rsidR="005C62A6">
        <w:rPr>
          <w:rFonts w:ascii="Times New Roman" w:eastAsia="Times New Roman" w:hAnsi="Times New Roman" w:cs="Times New Roman"/>
          <w:sz w:val="24"/>
          <w:szCs w:val="24"/>
          <w:lang w:val="sr-Cyrl-RS"/>
        </w:rPr>
        <w:t>тским вагама за паковање</w:t>
      </w:r>
      <w:r w:rsidR="00E072A8">
        <w:rPr>
          <w:rFonts w:ascii="Times New Roman" w:eastAsia="Times New Roman" w:hAnsi="Times New Roman" w:cs="Times New Roman"/>
          <w:sz w:val="24"/>
          <w:szCs w:val="24"/>
          <w:lang w:val="sr-Cyrl-RS"/>
        </w:rPr>
        <w:t xml:space="preserve">, пунилице, линије за производњу сока, </w:t>
      </w:r>
      <w:r w:rsidR="000568EA" w:rsidRPr="00E04512">
        <w:rPr>
          <w:rFonts w:ascii="Times New Roman" w:eastAsia="Times New Roman" w:hAnsi="Times New Roman" w:cs="Times New Roman"/>
          <w:sz w:val="24"/>
          <w:szCs w:val="24"/>
          <w:lang w:val="sr-Cyrl-RS"/>
        </w:rPr>
        <w:t>опрема з</w:t>
      </w:r>
      <w:r w:rsidR="00E072A8">
        <w:rPr>
          <w:rFonts w:ascii="Times New Roman" w:eastAsia="Times New Roman" w:hAnsi="Times New Roman" w:cs="Times New Roman"/>
          <w:sz w:val="24"/>
          <w:szCs w:val="24"/>
          <w:lang w:val="sr-Cyrl-RS"/>
        </w:rPr>
        <w:t>а хладњаче и сушаре, компресори и</w:t>
      </w:r>
      <w:r w:rsidR="000568EA" w:rsidRPr="00E04512">
        <w:rPr>
          <w:rFonts w:ascii="Times New Roman" w:eastAsia="Times New Roman" w:hAnsi="Times New Roman" w:cs="Times New Roman"/>
          <w:sz w:val="24"/>
          <w:szCs w:val="24"/>
          <w:lang w:val="sr-Cyrl-RS"/>
        </w:rPr>
        <w:t xml:space="preserve"> </w:t>
      </w:r>
      <w:r w:rsidR="00E072A8">
        <w:rPr>
          <w:rFonts w:ascii="Times New Roman" w:eastAsia="Times New Roman" w:hAnsi="Times New Roman" w:cs="Times New Roman"/>
          <w:sz w:val="24"/>
          <w:szCs w:val="24"/>
          <w:lang w:val="sr-Cyrl-RS"/>
        </w:rPr>
        <w:t>испаривачи</w:t>
      </w:r>
      <w:r w:rsidR="000568EA" w:rsidRPr="00E04512">
        <w:rPr>
          <w:rFonts w:ascii="Times New Roman" w:eastAsia="Times New Roman" w:hAnsi="Times New Roman" w:cs="Times New Roman"/>
          <w:sz w:val="24"/>
          <w:szCs w:val="24"/>
          <w:lang w:val="sr-Cyrl-RS"/>
        </w:rPr>
        <w:t>.</w:t>
      </w:r>
    </w:p>
    <w:p w:rsidR="000568EA" w:rsidRPr="00E04512" w:rsidRDefault="000568EA" w:rsidP="000568EA">
      <w:pPr>
        <w:spacing w:after="0"/>
        <w:jc w:val="both"/>
        <w:rPr>
          <w:rFonts w:ascii="Times New Roman" w:eastAsia="Times New Roman" w:hAnsi="Times New Roman" w:cs="Times New Roman"/>
          <w:sz w:val="24"/>
          <w:szCs w:val="24"/>
          <w:lang w:val="sr-Cyrl-RS"/>
        </w:rPr>
      </w:pPr>
    </w:p>
    <w:p w:rsidR="000568EA"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Потписивање уговора са пољопривредним произвођачима и исплата одобрених средстава за суфинансирање набавке опреме у биљној производњи, реализоваће се закључно са </w:t>
      </w:r>
      <w:r w:rsidRPr="00E04512">
        <w:rPr>
          <w:rFonts w:ascii="Times New Roman" w:eastAsia="Times New Roman" w:hAnsi="Times New Roman" w:cs="Times New Roman"/>
          <w:b/>
          <w:sz w:val="24"/>
          <w:szCs w:val="24"/>
          <w:lang w:val="sr-Cyrl-RS"/>
        </w:rPr>
        <w:t>30.08.20</w:t>
      </w:r>
      <w:r w:rsidR="00E072A8">
        <w:rPr>
          <w:rFonts w:ascii="Times New Roman" w:eastAsia="Times New Roman" w:hAnsi="Times New Roman" w:cs="Times New Roman"/>
          <w:b/>
          <w:sz w:val="24"/>
          <w:szCs w:val="24"/>
          <w:lang w:val="sr-Latn-BA"/>
        </w:rPr>
        <w:t>2</w:t>
      </w:r>
      <w:r w:rsidR="00E072A8">
        <w:rPr>
          <w:rFonts w:ascii="Times New Roman" w:eastAsia="Times New Roman" w:hAnsi="Times New Roman" w:cs="Times New Roman"/>
          <w:b/>
          <w:sz w:val="24"/>
          <w:szCs w:val="24"/>
          <w:lang w:val="sr-Cyrl-BA"/>
        </w:rPr>
        <w:t>1</w:t>
      </w:r>
      <w:r w:rsidRPr="00E04512">
        <w:rPr>
          <w:rFonts w:ascii="Times New Roman" w:eastAsia="Times New Roman" w:hAnsi="Times New Roman" w:cs="Times New Roman"/>
          <w:b/>
          <w:sz w:val="24"/>
          <w:szCs w:val="24"/>
          <w:lang w:val="sr-Cyrl-RS"/>
        </w:rPr>
        <w:t>. године.</w:t>
      </w:r>
      <w:r w:rsidRPr="00E04512">
        <w:rPr>
          <w:rFonts w:ascii="Times New Roman" w:eastAsia="Times New Roman" w:hAnsi="Times New Roman" w:cs="Times New Roman"/>
          <w:sz w:val="24"/>
          <w:szCs w:val="24"/>
          <w:lang w:val="sr-Cyrl-RS"/>
        </w:rPr>
        <w:t xml:space="preserve"> </w:t>
      </w:r>
    </w:p>
    <w:p w:rsidR="000D7A77" w:rsidRDefault="000D7A77" w:rsidP="000568EA">
      <w:pPr>
        <w:spacing w:after="0"/>
        <w:ind w:firstLine="720"/>
        <w:jc w:val="both"/>
        <w:rPr>
          <w:rFonts w:ascii="Times New Roman" w:eastAsia="Times New Roman" w:hAnsi="Times New Roman" w:cs="Times New Roman"/>
          <w:sz w:val="24"/>
          <w:szCs w:val="24"/>
          <w:lang w:val="sr-Cyrl-RS"/>
        </w:rPr>
      </w:pPr>
    </w:p>
    <w:p w:rsidR="000D7A77" w:rsidRDefault="000D7A77" w:rsidP="000568EA">
      <w:pPr>
        <w:spacing w:after="0"/>
        <w:ind w:firstLine="720"/>
        <w:jc w:val="both"/>
        <w:rPr>
          <w:rFonts w:ascii="Times New Roman" w:eastAsia="Times New Roman" w:hAnsi="Times New Roman" w:cs="Times New Roman"/>
          <w:sz w:val="24"/>
          <w:szCs w:val="24"/>
          <w:lang w:val="sr-Latn-BA"/>
        </w:rPr>
      </w:pPr>
    </w:p>
    <w:p w:rsidR="001D10AE" w:rsidRDefault="001D10AE" w:rsidP="000568EA">
      <w:pPr>
        <w:spacing w:after="0"/>
        <w:ind w:firstLine="720"/>
        <w:jc w:val="both"/>
        <w:rPr>
          <w:rFonts w:ascii="Times New Roman" w:eastAsia="Times New Roman" w:hAnsi="Times New Roman" w:cs="Times New Roman"/>
          <w:sz w:val="24"/>
          <w:szCs w:val="24"/>
          <w:lang w:val="sr-Latn-BA"/>
        </w:rPr>
      </w:pPr>
    </w:p>
    <w:p w:rsidR="001D10AE" w:rsidRDefault="001D10AE" w:rsidP="000568EA">
      <w:pPr>
        <w:spacing w:after="0"/>
        <w:ind w:firstLine="720"/>
        <w:jc w:val="both"/>
        <w:rPr>
          <w:rFonts w:ascii="Times New Roman" w:eastAsia="Times New Roman" w:hAnsi="Times New Roman" w:cs="Times New Roman"/>
          <w:sz w:val="24"/>
          <w:szCs w:val="24"/>
          <w:lang w:val="sr-Latn-BA"/>
        </w:rPr>
      </w:pPr>
    </w:p>
    <w:p w:rsidR="001D10AE" w:rsidRPr="001D10AE" w:rsidRDefault="001D10AE" w:rsidP="000568EA">
      <w:pPr>
        <w:spacing w:after="0"/>
        <w:ind w:firstLine="720"/>
        <w:jc w:val="both"/>
        <w:rPr>
          <w:rFonts w:ascii="Times New Roman" w:eastAsia="Times New Roman" w:hAnsi="Times New Roman" w:cs="Times New Roman"/>
          <w:sz w:val="24"/>
          <w:szCs w:val="24"/>
          <w:lang w:val="sr-Latn-BA"/>
        </w:rPr>
      </w:pPr>
    </w:p>
    <w:p w:rsidR="000568EA" w:rsidRPr="000D7A77" w:rsidRDefault="000D7A77" w:rsidP="000D7A77">
      <w:pPr>
        <w:spacing w:after="0"/>
        <w:jc w:val="center"/>
        <w:rPr>
          <w:rFonts w:ascii="Times New Roman" w:eastAsia="Times New Roman" w:hAnsi="Times New Roman"/>
          <w:b/>
          <w:sz w:val="24"/>
          <w:szCs w:val="24"/>
          <w:lang w:val="sr-Cyrl-BA"/>
        </w:rPr>
      </w:pPr>
      <w:r>
        <w:rPr>
          <w:rFonts w:ascii="Times New Roman" w:eastAsia="Times New Roman" w:hAnsi="Times New Roman"/>
          <w:b/>
          <w:sz w:val="24"/>
          <w:szCs w:val="24"/>
          <w:lang w:val="sr-Cyrl-BA"/>
        </w:rPr>
        <w:t>Суфинансирање набавке нове пољопривредне механизације</w:t>
      </w:r>
    </w:p>
    <w:p w:rsidR="000568EA" w:rsidRPr="00E04512" w:rsidRDefault="000568EA" w:rsidP="000568EA">
      <w:pPr>
        <w:spacing w:after="0"/>
        <w:jc w:val="both"/>
        <w:rPr>
          <w:rFonts w:ascii="Times New Roman" w:eastAsia="Times New Roman" w:hAnsi="Times New Roman" w:cs="Times New Roman"/>
          <w:b/>
          <w:sz w:val="24"/>
          <w:szCs w:val="24"/>
          <w:lang w:val="sr-Cyrl-BA"/>
        </w:rPr>
      </w:pPr>
    </w:p>
    <w:p w:rsidR="008651DA" w:rsidRPr="00EC437E" w:rsidRDefault="000568EA" w:rsidP="008651D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sz w:val="24"/>
          <w:szCs w:val="24"/>
          <w:lang w:val="sr-Cyrl-RS"/>
        </w:rPr>
        <w:t xml:space="preserve"> </w:t>
      </w:r>
      <w:r w:rsidR="008651DA" w:rsidRPr="00EC437E">
        <w:rPr>
          <w:rFonts w:ascii="Times New Roman" w:eastAsia="Times New Roman" w:hAnsi="Times New Roman" w:cs="Times New Roman"/>
          <w:b/>
          <w:sz w:val="24"/>
          <w:szCs w:val="24"/>
          <w:lang w:val="sr-Cyrl-RS"/>
        </w:rPr>
        <w:t xml:space="preserve">Члан </w:t>
      </w:r>
      <w:r w:rsidR="00EB4473" w:rsidRPr="00EC437E">
        <w:rPr>
          <w:rFonts w:ascii="Times New Roman" w:eastAsia="Times New Roman" w:hAnsi="Times New Roman" w:cs="Times New Roman"/>
          <w:b/>
          <w:sz w:val="24"/>
          <w:szCs w:val="24"/>
          <w:lang w:val="sr-Cyrl-RS"/>
        </w:rPr>
        <w:t>9</w:t>
      </w:r>
      <w:r w:rsidR="008651DA" w:rsidRPr="00EC437E">
        <w:rPr>
          <w:rFonts w:ascii="Times New Roman" w:eastAsia="Times New Roman" w:hAnsi="Times New Roman" w:cs="Times New Roman"/>
          <w:b/>
          <w:sz w:val="24"/>
          <w:szCs w:val="24"/>
          <w:lang w:val="sr-Cyrl-RS"/>
        </w:rPr>
        <w:t>.</w:t>
      </w:r>
    </w:p>
    <w:p w:rsidR="008651DA" w:rsidRPr="0032412A" w:rsidRDefault="008651DA" w:rsidP="008651DA">
      <w:pPr>
        <w:spacing w:after="0"/>
        <w:ind w:firstLine="720"/>
        <w:rPr>
          <w:rFonts w:ascii="Arial" w:eastAsia="Times New Roman" w:hAnsi="Arial" w:cs="Arial"/>
          <w:b/>
          <w:lang w:val="sr-Cyrl-RS"/>
        </w:rPr>
      </w:pPr>
    </w:p>
    <w:p w:rsidR="008651DA" w:rsidRPr="00902258" w:rsidRDefault="008651DA" w:rsidP="008651DA">
      <w:pPr>
        <w:spacing w:after="0"/>
        <w:ind w:firstLine="720"/>
        <w:jc w:val="both"/>
        <w:rPr>
          <w:rFonts w:ascii="Times New Roman" w:eastAsia="Times New Roman" w:hAnsi="Times New Roman" w:cs="Times New Roman"/>
          <w:lang w:val="sr-Cyrl-RS"/>
        </w:rPr>
      </w:pPr>
      <w:r w:rsidRPr="00902258">
        <w:rPr>
          <w:rFonts w:ascii="Times New Roman" w:eastAsia="Times New Roman" w:hAnsi="Times New Roman" w:cs="Times New Roman"/>
          <w:lang w:val="sr-Cyrl-RS"/>
        </w:rPr>
        <w:t>За овај вид подстицаја одобраваће се средства под сљедећим условима:</w:t>
      </w:r>
    </w:p>
    <w:p w:rsidR="008651DA" w:rsidRPr="00902258" w:rsidRDefault="008651DA" w:rsidP="008651DA">
      <w:pPr>
        <w:spacing w:after="0"/>
        <w:jc w:val="both"/>
        <w:rPr>
          <w:rFonts w:ascii="Times New Roman" w:eastAsia="Times New Roman" w:hAnsi="Times New Roman" w:cs="Times New Roman"/>
          <w:lang w:val="sr-Cyrl-RS"/>
        </w:rPr>
      </w:pPr>
    </w:p>
    <w:tbl>
      <w:tblPr>
        <w:tblW w:w="90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4"/>
        <w:gridCol w:w="477"/>
        <w:gridCol w:w="4279"/>
        <w:gridCol w:w="2700"/>
        <w:gridCol w:w="1170"/>
      </w:tblGrid>
      <w:tr w:rsidR="008651DA" w:rsidRPr="00902258" w:rsidTr="009E7AF6">
        <w:trPr>
          <w:trHeight w:val="432"/>
        </w:trPr>
        <w:tc>
          <w:tcPr>
            <w:tcW w:w="374" w:type="dxa"/>
            <w:vMerge w:val="restart"/>
            <w:tcBorders>
              <w:right w:val="single" w:sz="4" w:space="0" w:color="auto"/>
            </w:tcBorders>
            <w:textDirection w:val="btLr"/>
            <w:vAlign w:val="center"/>
          </w:tcPr>
          <w:p w:rsidR="008651DA" w:rsidRPr="00902258" w:rsidRDefault="008651DA" w:rsidP="009E7AF6">
            <w:pPr>
              <w:spacing w:after="0" w:line="240" w:lineRule="auto"/>
              <w:ind w:left="113" w:right="113"/>
              <w:jc w:val="center"/>
              <w:rPr>
                <w:rFonts w:ascii="Times New Roman" w:eastAsia="Times New Roman" w:hAnsi="Times New Roman" w:cs="Times New Roman"/>
                <w:b/>
                <w:i/>
                <w:lang w:val="sr-Cyrl-RS"/>
              </w:rPr>
            </w:pPr>
            <w:r w:rsidRPr="00902258">
              <w:rPr>
                <w:rFonts w:ascii="Times New Roman" w:eastAsia="Times New Roman" w:hAnsi="Times New Roman" w:cs="Times New Roman"/>
                <w:lang w:val="sr-Cyrl-RS"/>
              </w:rPr>
              <w:t>Механизација</w:t>
            </w:r>
          </w:p>
        </w:tc>
        <w:tc>
          <w:tcPr>
            <w:tcW w:w="477" w:type="dxa"/>
            <w:vMerge w:val="restart"/>
            <w:tcBorders>
              <w:right w:val="single" w:sz="4" w:space="0" w:color="auto"/>
            </w:tcBorders>
            <w:textDirection w:val="btLr"/>
            <w:vAlign w:val="center"/>
          </w:tcPr>
          <w:p w:rsidR="008651DA" w:rsidRPr="00902258" w:rsidRDefault="008651DA" w:rsidP="009E7AF6">
            <w:pPr>
              <w:spacing w:after="0" w:line="240" w:lineRule="auto"/>
              <w:ind w:left="113" w:right="113"/>
              <w:jc w:val="center"/>
              <w:rPr>
                <w:rFonts w:ascii="Times New Roman" w:eastAsia="Times New Roman" w:hAnsi="Times New Roman" w:cs="Times New Roman"/>
                <w:b/>
                <w:i/>
                <w:lang w:val="sr-Cyrl-RS"/>
              </w:rPr>
            </w:pPr>
            <w:r w:rsidRPr="00902258">
              <w:rPr>
                <w:rFonts w:ascii="Times New Roman" w:eastAsia="Times New Roman" w:hAnsi="Times New Roman" w:cs="Times New Roman"/>
                <w:lang w:val="sr-Cyrl-RS"/>
              </w:rPr>
              <w:t>Крупна</w:t>
            </w:r>
          </w:p>
        </w:tc>
        <w:tc>
          <w:tcPr>
            <w:tcW w:w="4279" w:type="dxa"/>
            <w:tcBorders>
              <w:right w:val="single" w:sz="4" w:space="0" w:color="auto"/>
            </w:tcBorders>
            <w:vAlign w:val="center"/>
          </w:tcPr>
          <w:p w:rsidR="008651DA" w:rsidRPr="00902258" w:rsidRDefault="008651DA" w:rsidP="009E7AF6">
            <w:pPr>
              <w:tabs>
                <w:tab w:val="left" w:pos="306"/>
              </w:tabs>
              <w:spacing w:after="0" w:line="240" w:lineRule="auto"/>
              <w:ind w:left="165"/>
              <w:jc w:val="center"/>
              <w:rPr>
                <w:rFonts w:ascii="Times New Roman" w:eastAsia="Times New Roman" w:hAnsi="Times New Roman" w:cs="Times New Roman"/>
                <w:i/>
                <w:lang w:val="sr-Cyrl-RS"/>
              </w:rPr>
            </w:pPr>
            <w:r w:rsidRPr="00902258">
              <w:rPr>
                <w:rFonts w:ascii="Times New Roman" w:eastAsia="Times New Roman" w:hAnsi="Times New Roman" w:cs="Times New Roman"/>
                <w:i/>
                <w:lang w:val="sr-Cyrl-RS"/>
              </w:rPr>
              <w:t>врста</w:t>
            </w:r>
          </w:p>
        </w:tc>
        <w:tc>
          <w:tcPr>
            <w:tcW w:w="2700" w:type="dxa"/>
            <w:tcBorders>
              <w:left w:val="single" w:sz="4" w:space="0" w:color="auto"/>
            </w:tcBorders>
            <w:vAlign w:val="center"/>
          </w:tcPr>
          <w:p w:rsidR="008651DA" w:rsidRPr="00902258" w:rsidRDefault="008651DA" w:rsidP="009E7AF6">
            <w:pPr>
              <w:tabs>
                <w:tab w:val="left" w:pos="417"/>
              </w:tabs>
              <w:spacing w:after="0" w:line="240" w:lineRule="auto"/>
              <w:jc w:val="center"/>
              <w:rPr>
                <w:rFonts w:ascii="Times New Roman" w:eastAsia="Times New Roman" w:hAnsi="Times New Roman" w:cs="Times New Roman"/>
                <w:i/>
                <w:lang w:val="sr-Cyrl-RS"/>
              </w:rPr>
            </w:pPr>
            <w:r w:rsidRPr="00902258">
              <w:rPr>
                <w:rFonts w:ascii="Times New Roman" w:eastAsia="Times New Roman" w:hAnsi="Times New Roman" w:cs="Times New Roman"/>
                <w:i/>
                <w:lang w:val="sr-Cyrl-RS"/>
              </w:rPr>
              <w:t>услови</w:t>
            </w:r>
          </w:p>
        </w:tc>
        <w:tc>
          <w:tcPr>
            <w:tcW w:w="1170" w:type="dxa"/>
            <w:vAlign w:val="center"/>
          </w:tcPr>
          <w:p w:rsidR="008651DA" w:rsidRPr="00902258" w:rsidRDefault="008651DA" w:rsidP="009E7AF6">
            <w:pPr>
              <w:spacing w:after="0" w:line="240" w:lineRule="auto"/>
              <w:ind w:left="-18" w:right="-108" w:hanging="90"/>
              <w:jc w:val="center"/>
              <w:rPr>
                <w:rFonts w:ascii="Times New Roman" w:eastAsia="Times New Roman" w:hAnsi="Times New Roman" w:cs="Times New Roman"/>
                <w:i/>
                <w:lang w:val="sr-Cyrl-RS"/>
              </w:rPr>
            </w:pPr>
            <w:r w:rsidRPr="00902258">
              <w:rPr>
                <w:rFonts w:ascii="Times New Roman" w:eastAsia="Times New Roman" w:hAnsi="Times New Roman" w:cs="Times New Roman"/>
                <w:i/>
                <w:lang w:val="sr-Cyrl-RS"/>
              </w:rPr>
              <w:t>максималан износ до КМ</w:t>
            </w:r>
          </w:p>
        </w:tc>
      </w:tr>
      <w:tr w:rsidR="008651DA" w:rsidRPr="00902258" w:rsidTr="009E7AF6">
        <w:trPr>
          <w:cantSplit/>
          <w:trHeight w:val="1267"/>
        </w:trPr>
        <w:tc>
          <w:tcPr>
            <w:tcW w:w="374" w:type="dxa"/>
            <w:vMerge/>
            <w:textDirection w:val="btLr"/>
            <w:vAlign w:val="center"/>
          </w:tcPr>
          <w:p w:rsidR="008651DA" w:rsidRPr="00902258" w:rsidRDefault="008651DA" w:rsidP="009E7AF6">
            <w:pPr>
              <w:spacing w:after="0" w:line="240" w:lineRule="auto"/>
              <w:ind w:left="113" w:right="113"/>
              <w:jc w:val="center"/>
              <w:rPr>
                <w:rFonts w:ascii="Times New Roman" w:eastAsia="Times New Roman" w:hAnsi="Times New Roman" w:cs="Times New Roman"/>
                <w:lang w:val="sr-Cyrl-RS"/>
              </w:rPr>
            </w:pPr>
          </w:p>
        </w:tc>
        <w:tc>
          <w:tcPr>
            <w:tcW w:w="477" w:type="dxa"/>
            <w:vMerge/>
            <w:tcBorders>
              <w:right w:val="single" w:sz="4" w:space="0" w:color="auto"/>
            </w:tcBorders>
            <w:textDirection w:val="btLr"/>
            <w:vAlign w:val="center"/>
          </w:tcPr>
          <w:p w:rsidR="008651DA" w:rsidRPr="00902258" w:rsidRDefault="008651DA" w:rsidP="009E7AF6">
            <w:pPr>
              <w:spacing w:after="0" w:line="240" w:lineRule="auto"/>
              <w:ind w:left="113" w:right="113"/>
              <w:jc w:val="center"/>
              <w:rPr>
                <w:rFonts w:ascii="Times New Roman" w:eastAsia="Times New Roman" w:hAnsi="Times New Roman" w:cs="Times New Roman"/>
                <w:lang w:val="sr-Cyrl-RS"/>
              </w:rPr>
            </w:pPr>
          </w:p>
        </w:tc>
        <w:tc>
          <w:tcPr>
            <w:tcW w:w="4279" w:type="dxa"/>
            <w:tcBorders>
              <w:left w:val="single" w:sz="4" w:space="0" w:color="auto"/>
              <w:right w:val="single" w:sz="4" w:space="0" w:color="auto"/>
            </w:tcBorders>
            <w:vAlign w:val="center"/>
          </w:tcPr>
          <w:p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преко 66,10 КW</w:t>
            </w:r>
          </w:p>
        </w:tc>
        <w:tc>
          <w:tcPr>
            <w:tcW w:w="2700" w:type="dxa"/>
            <w:tcBorders>
              <w:left w:val="single" w:sz="4" w:space="0" w:color="auto"/>
            </w:tcBorders>
            <w:vAlign w:val="center"/>
          </w:tcPr>
          <w:p w:rsidR="008651DA" w:rsidRPr="00902258" w:rsidRDefault="008651DA" w:rsidP="008651DA">
            <w:pPr>
              <w:numPr>
                <w:ilvl w:val="0"/>
                <w:numId w:val="3"/>
              </w:numPr>
              <w:tabs>
                <w:tab w:val="left" w:pos="173"/>
              </w:tabs>
              <w:spacing w:after="0" w:line="240" w:lineRule="auto"/>
              <w:ind w:left="60" w:hanging="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најмање 10 ха обрадивих и засијаних површина житарица, љеко биља, ТДС,  или других ратарских култура</w:t>
            </w:r>
          </w:p>
        </w:tc>
        <w:tc>
          <w:tcPr>
            <w:tcW w:w="1170" w:type="dxa"/>
            <w:vAlign w:val="center"/>
          </w:tcPr>
          <w:p w:rsidR="008651DA" w:rsidRPr="00902258" w:rsidRDefault="008651DA" w:rsidP="009E7AF6">
            <w:pPr>
              <w:spacing w:after="0" w:line="240" w:lineRule="auto"/>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 xml:space="preserve">  20.000</w:t>
            </w:r>
          </w:p>
        </w:tc>
      </w:tr>
      <w:tr w:rsidR="008651DA" w:rsidRPr="00902258" w:rsidTr="009E7AF6">
        <w:trPr>
          <w:cantSplit/>
          <w:trHeight w:val="1288"/>
        </w:trPr>
        <w:tc>
          <w:tcPr>
            <w:tcW w:w="374" w:type="dxa"/>
            <w:vMerge/>
            <w:vAlign w:val="center"/>
          </w:tcPr>
          <w:p w:rsidR="008651DA" w:rsidRPr="00902258" w:rsidRDefault="008651DA" w:rsidP="009E7AF6">
            <w:pPr>
              <w:spacing w:before="240"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rsidR="008651DA" w:rsidRPr="00902258" w:rsidRDefault="008651DA" w:rsidP="009E7AF6">
            <w:pPr>
              <w:spacing w:before="240" w:after="0" w:line="240" w:lineRule="auto"/>
              <w:jc w:val="center"/>
              <w:rPr>
                <w:rFonts w:ascii="Times New Roman" w:eastAsia="Times New Roman" w:hAnsi="Times New Roman" w:cs="Times New Roman"/>
                <w:lang w:val="sr-Cyrl-RS"/>
              </w:rPr>
            </w:pPr>
          </w:p>
        </w:tc>
        <w:tc>
          <w:tcPr>
            <w:tcW w:w="4279" w:type="dxa"/>
            <w:tcBorders>
              <w:left w:val="single" w:sz="4" w:space="0" w:color="auto"/>
              <w:right w:val="single" w:sz="4" w:space="0" w:color="auto"/>
            </w:tcBorders>
            <w:vAlign w:val="center"/>
          </w:tcPr>
          <w:p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51,51 do 66 KW, дворедни берач кукуруза, ролобалер са овијачем,  цистерна за осоку преко 10.000 литара, и сл.</w:t>
            </w:r>
          </w:p>
        </w:tc>
        <w:tc>
          <w:tcPr>
            <w:tcW w:w="2700" w:type="dxa"/>
            <w:tcBorders>
              <w:left w:val="single" w:sz="4" w:space="0" w:color="auto"/>
            </w:tcBorders>
            <w:vAlign w:val="center"/>
          </w:tcPr>
          <w:p w:rsidR="008651DA" w:rsidRPr="00902258" w:rsidRDefault="008651DA" w:rsidP="009E7AF6">
            <w:pPr>
              <w:tabs>
                <w:tab w:val="left" w:pos="173"/>
              </w:tabs>
              <w:spacing w:after="0" w:line="240" w:lineRule="auto"/>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најмање  7 ха обрадивих и засијаних површина  житарица, љеко биља, ТДС, или других ратарских култура</w:t>
            </w:r>
          </w:p>
        </w:tc>
        <w:tc>
          <w:tcPr>
            <w:tcW w:w="1170" w:type="dxa"/>
            <w:vAlign w:val="center"/>
          </w:tcPr>
          <w:p w:rsidR="008651DA" w:rsidRPr="00902258" w:rsidRDefault="008651DA" w:rsidP="009E7AF6">
            <w:pPr>
              <w:spacing w:after="0" w:line="240" w:lineRule="auto"/>
              <w:jc w:val="center"/>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 xml:space="preserve">18.000 </w:t>
            </w:r>
          </w:p>
        </w:tc>
      </w:tr>
      <w:tr w:rsidR="008651DA" w:rsidRPr="00902258" w:rsidTr="009E7AF6">
        <w:trPr>
          <w:cantSplit/>
          <w:trHeight w:val="1114"/>
        </w:trPr>
        <w:tc>
          <w:tcPr>
            <w:tcW w:w="374" w:type="dxa"/>
            <w:vMerge/>
            <w:vAlign w:val="center"/>
          </w:tcPr>
          <w:p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279" w:type="dxa"/>
            <w:tcBorders>
              <w:left w:val="single" w:sz="4" w:space="0" w:color="auto"/>
              <w:right w:val="single" w:sz="4" w:space="0" w:color="auto"/>
            </w:tcBorders>
            <w:vAlign w:val="center"/>
          </w:tcPr>
          <w:p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36,81 до 51,50 KW , самоутоварна приколица за сијено и сл.</w:t>
            </w:r>
          </w:p>
        </w:tc>
        <w:tc>
          <w:tcPr>
            <w:tcW w:w="2700" w:type="dxa"/>
            <w:tcBorders>
              <w:left w:val="single" w:sz="4" w:space="0" w:color="auto"/>
            </w:tcBorders>
            <w:vAlign w:val="center"/>
          </w:tcPr>
          <w:p w:rsidR="008651DA" w:rsidRPr="00902258" w:rsidRDefault="008651DA" w:rsidP="009E7AF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најмање 5 ха обрадивих и засијаних површина   житарица, љеко биља или других ратарских култура </w:t>
            </w:r>
          </w:p>
        </w:tc>
        <w:tc>
          <w:tcPr>
            <w:tcW w:w="1170" w:type="dxa"/>
            <w:vAlign w:val="center"/>
          </w:tcPr>
          <w:p w:rsidR="008651DA" w:rsidRPr="00902258" w:rsidRDefault="008651DA" w:rsidP="009E7AF6">
            <w:pPr>
              <w:spacing w:after="0" w:line="240" w:lineRule="auto"/>
              <w:jc w:val="center"/>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 xml:space="preserve">15.000 </w:t>
            </w:r>
          </w:p>
        </w:tc>
      </w:tr>
      <w:tr w:rsidR="008651DA" w:rsidRPr="00902258" w:rsidTr="009E7AF6">
        <w:trPr>
          <w:cantSplit/>
          <w:trHeight w:val="1244"/>
        </w:trPr>
        <w:tc>
          <w:tcPr>
            <w:tcW w:w="374" w:type="dxa"/>
            <w:vMerge/>
            <w:vAlign w:val="center"/>
          </w:tcPr>
          <w:p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279" w:type="dxa"/>
            <w:tcBorders>
              <w:left w:val="single" w:sz="4" w:space="0" w:color="auto"/>
              <w:right w:val="single" w:sz="4" w:space="0" w:color="auto"/>
            </w:tcBorders>
            <w:vAlign w:val="center"/>
          </w:tcPr>
          <w:p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29,41 do 36,80 KW, једноредни берач кукуруза, преса за балирање, пнеуматска сијачица 4 реда и сл.</w:t>
            </w:r>
          </w:p>
        </w:tc>
        <w:tc>
          <w:tcPr>
            <w:tcW w:w="2700" w:type="dxa"/>
            <w:tcBorders>
              <w:left w:val="single" w:sz="4" w:space="0" w:color="auto"/>
            </w:tcBorders>
            <w:vAlign w:val="center"/>
          </w:tcPr>
          <w:p w:rsidR="008651DA" w:rsidRPr="00902258" w:rsidRDefault="008651DA" w:rsidP="009E7AF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најмање 3 ха обрадивих и засијаних површина   житарица, љеко биља, ТДС, или других ратарских култура или засад воћа минимално 1,0 ха</w:t>
            </w:r>
          </w:p>
        </w:tc>
        <w:tc>
          <w:tcPr>
            <w:tcW w:w="1170" w:type="dxa"/>
            <w:vAlign w:val="center"/>
          </w:tcPr>
          <w:p w:rsidR="008651DA" w:rsidRPr="00902258" w:rsidRDefault="008651DA" w:rsidP="009E7AF6">
            <w:pPr>
              <w:spacing w:after="0" w:line="240" w:lineRule="auto"/>
              <w:jc w:val="center"/>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12.000</w:t>
            </w:r>
          </w:p>
        </w:tc>
      </w:tr>
      <w:tr w:rsidR="008651DA" w:rsidRPr="00902258" w:rsidTr="009E7AF6">
        <w:trPr>
          <w:cantSplit/>
          <w:trHeight w:val="980"/>
        </w:trPr>
        <w:tc>
          <w:tcPr>
            <w:tcW w:w="374" w:type="dxa"/>
            <w:vMerge/>
            <w:vAlign w:val="center"/>
          </w:tcPr>
          <w:p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279" w:type="dxa"/>
            <w:tcBorders>
              <w:left w:val="single" w:sz="4" w:space="0" w:color="auto"/>
              <w:right w:val="single" w:sz="4" w:space="0" w:color="auto"/>
            </w:tcBorders>
            <w:vAlign w:val="center"/>
          </w:tcPr>
          <w:p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22 KW do 29,40 KW, цистерна за осоку до 10.000 литара,</w:t>
            </w:r>
          </w:p>
          <w:p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тракторска приколица преко 4 тоне и сл.</w:t>
            </w:r>
          </w:p>
        </w:tc>
        <w:tc>
          <w:tcPr>
            <w:tcW w:w="2700" w:type="dxa"/>
            <w:tcBorders>
              <w:left w:val="single" w:sz="4" w:space="0" w:color="auto"/>
            </w:tcBorders>
            <w:vAlign w:val="center"/>
          </w:tcPr>
          <w:p w:rsidR="008651DA" w:rsidRPr="00902258" w:rsidRDefault="008651DA" w:rsidP="009E7AF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најмање 2 ха обрадивих и засијаних површина житарица, љеко биља, ТДС, или других ратарских култура или 0,7 ха</w:t>
            </w:r>
            <w:r w:rsidRPr="00902258">
              <w:rPr>
                <w:rFonts w:ascii="Times New Roman" w:eastAsia="Calibri" w:hAnsi="Times New Roman" w:cs="Times New Roman"/>
                <w:color w:val="FF0000"/>
                <w:lang w:val="sr-Cyrl-RS"/>
              </w:rPr>
              <w:t xml:space="preserve"> </w:t>
            </w:r>
          </w:p>
        </w:tc>
        <w:tc>
          <w:tcPr>
            <w:tcW w:w="1170" w:type="dxa"/>
            <w:vAlign w:val="center"/>
          </w:tcPr>
          <w:p w:rsidR="008651DA" w:rsidRPr="00902258" w:rsidRDefault="008651DA" w:rsidP="009E7AF6">
            <w:pPr>
              <w:spacing w:after="0" w:line="240" w:lineRule="auto"/>
              <w:jc w:val="center"/>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8.000</w:t>
            </w:r>
          </w:p>
        </w:tc>
      </w:tr>
      <w:tr w:rsidR="008651DA" w:rsidRPr="00902258" w:rsidTr="009E7AF6">
        <w:trPr>
          <w:cantSplit/>
          <w:trHeight w:val="432"/>
        </w:trPr>
        <w:tc>
          <w:tcPr>
            <w:tcW w:w="374" w:type="dxa"/>
            <w:vMerge/>
            <w:vAlign w:val="center"/>
          </w:tcPr>
          <w:p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tcBorders>
              <w:right w:val="single" w:sz="4" w:space="0" w:color="auto"/>
            </w:tcBorders>
            <w:textDirection w:val="btLr"/>
            <w:vAlign w:val="center"/>
          </w:tcPr>
          <w:p w:rsidR="008651DA" w:rsidRPr="00902258" w:rsidRDefault="008651DA" w:rsidP="009E7AF6">
            <w:pPr>
              <w:spacing w:after="0" w:line="240" w:lineRule="auto"/>
              <w:ind w:left="81" w:right="113" w:firstLine="32"/>
              <w:jc w:val="center"/>
              <w:rPr>
                <w:rFonts w:ascii="Times New Roman" w:eastAsia="Times New Roman" w:hAnsi="Times New Roman" w:cs="Times New Roman"/>
                <w:lang w:val="sr-Cyrl-RS"/>
              </w:rPr>
            </w:pPr>
            <w:r w:rsidRPr="00902258">
              <w:rPr>
                <w:rFonts w:ascii="Times New Roman" w:eastAsia="Times New Roman" w:hAnsi="Times New Roman" w:cs="Times New Roman"/>
                <w:lang w:val="sr-Cyrl-RS"/>
              </w:rPr>
              <w:t>Ситна механизација</w:t>
            </w:r>
          </w:p>
        </w:tc>
        <w:tc>
          <w:tcPr>
            <w:tcW w:w="4279" w:type="dxa"/>
            <w:tcBorders>
              <w:left w:val="single" w:sz="4" w:space="0" w:color="auto"/>
              <w:right w:val="single" w:sz="4" w:space="0" w:color="auto"/>
            </w:tcBorders>
            <w:vAlign w:val="center"/>
          </w:tcPr>
          <w:p w:rsidR="008651DA" w:rsidRPr="00902258" w:rsidDel="00E33C54" w:rsidRDefault="008651DA" w:rsidP="009E7AF6">
            <w:pPr>
              <w:tabs>
                <w:tab w:val="left" w:pos="173"/>
                <w:tab w:val="left" w:pos="306"/>
              </w:tabs>
              <w:spacing w:after="0" w:line="240" w:lineRule="auto"/>
              <w:ind w:left="165"/>
              <w:contextualSpacing/>
              <w:rPr>
                <w:ins w:id="4" w:author="Korisnik" w:date="2018-12-10T14:10:00Z"/>
                <w:rFonts w:ascii="Times New Roman" w:eastAsia="Calibri" w:hAnsi="Times New Roman" w:cs="Times New Roman"/>
                <w:color w:val="000000"/>
                <w:lang w:val="sr-Cyrl-RS"/>
              </w:rPr>
            </w:pPr>
            <w:r w:rsidRPr="00902258">
              <w:rPr>
                <w:rFonts w:ascii="Times New Roman" w:eastAsia="Calibri" w:hAnsi="Times New Roman" w:cs="Times New Roman"/>
                <w:lang w:val="sr-Cyrl-BA"/>
              </w:rPr>
              <w:t>Мотокултиватор са</w:t>
            </w:r>
            <w:r w:rsidR="00590D2A">
              <w:rPr>
                <w:rFonts w:ascii="Times New Roman" w:eastAsia="Calibri" w:hAnsi="Times New Roman" w:cs="Times New Roman"/>
                <w:lang w:val="sr-Cyrl-BA"/>
              </w:rPr>
              <w:t xml:space="preserve"> два</w:t>
            </w:r>
            <w:r w:rsidRPr="00902258">
              <w:rPr>
                <w:rFonts w:ascii="Times New Roman" w:eastAsia="Calibri" w:hAnsi="Times New Roman" w:cs="Times New Roman"/>
                <w:lang w:val="sr-Cyrl-BA"/>
              </w:rPr>
              <w:t xml:space="preserve"> прикључ</w:t>
            </w:r>
            <w:r w:rsidR="00590D2A">
              <w:rPr>
                <w:rFonts w:ascii="Times New Roman" w:eastAsia="Calibri" w:hAnsi="Times New Roman" w:cs="Times New Roman"/>
                <w:lang w:val="sr-Cyrl-BA"/>
              </w:rPr>
              <w:t>ка</w:t>
            </w:r>
            <w:r w:rsidRPr="00902258">
              <w:rPr>
                <w:rFonts w:ascii="Times New Roman" w:eastAsia="Calibri" w:hAnsi="Times New Roman" w:cs="Times New Roman"/>
                <w:lang w:val="sr-Cyrl-BA"/>
              </w:rPr>
              <w:t>,</w:t>
            </w:r>
            <w:ins w:id="5" w:author="Korisnik" w:date="2018-12-10T14:10:00Z">
              <w:r w:rsidRPr="00902258">
                <w:rPr>
                  <w:rFonts w:ascii="Times New Roman" w:eastAsia="Calibri" w:hAnsi="Times New Roman" w:cs="Times New Roman"/>
                  <w:lang w:val="sr-Cyrl-RS"/>
                </w:rPr>
                <w:t xml:space="preserve"> </w:t>
              </w:r>
            </w:ins>
            <w:r w:rsidRPr="00902258">
              <w:rPr>
                <w:rFonts w:ascii="Times New Roman" w:eastAsia="Calibri" w:hAnsi="Times New Roman" w:cs="Times New Roman"/>
                <w:lang w:val="sr-Cyrl-RS"/>
              </w:rPr>
              <w:t xml:space="preserve">тракторска приколица до 4 тоне, прикључна оруђа (плуг, тањираче,брначе, бочна коса, тракторске фрезе, прскалице, </w:t>
            </w:r>
            <w:r w:rsidRPr="00902258">
              <w:rPr>
                <w:rFonts w:ascii="Times New Roman" w:eastAsia="Calibri" w:hAnsi="Times New Roman" w:cs="Times New Roman"/>
                <w:color w:val="000000"/>
                <w:lang w:val="sr-Cyrl-RS"/>
              </w:rPr>
              <w:t>мулчер, атомизер, рото дрљача, сјетвоспремач, сијачице, расипач мин. ђубрива, рото коса</w:t>
            </w:r>
            <w:r w:rsidR="00BB7130">
              <w:rPr>
                <w:rFonts w:ascii="Times New Roman" w:eastAsia="Calibri" w:hAnsi="Times New Roman" w:cs="Times New Roman"/>
                <w:color w:val="000000"/>
                <w:lang w:val="sr-Cyrl-RS"/>
              </w:rPr>
              <w:t>, тракторске гуме</w:t>
            </w:r>
            <w:r w:rsidRPr="00902258">
              <w:rPr>
                <w:rFonts w:ascii="Times New Roman" w:eastAsia="Calibri" w:hAnsi="Times New Roman" w:cs="Times New Roman"/>
                <w:color w:val="000000"/>
                <w:lang w:val="sr-Cyrl-RS"/>
              </w:rPr>
              <w:t xml:space="preserve"> и сл. </w:t>
            </w:r>
          </w:p>
          <w:p w:rsidR="008651DA" w:rsidRPr="00902258" w:rsidRDefault="008651DA" w:rsidP="009E7AF6">
            <w:pPr>
              <w:tabs>
                <w:tab w:val="left" w:pos="173"/>
                <w:tab w:val="left" w:pos="306"/>
              </w:tabs>
              <w:spacing w:after="0" w:line="240" w:lineRule="auto"/>
              <w:ind w:left="165"/>
              <w:contextualSpacing/>
              <w:rPr>
                <w:rFonts w:ascii="Times New Roman" w:eastAsia="Calibri" w:hAnsi="Times New Roman" w:cs="Times New Roman"/>
                <w:color w:val="000000"/>
                <w:lang w:val="sr-Cyrl-RS"/>
              </w:rPr>
            </w:pPr>
          </w:p>
        </w:tc>
        <w:tc>
          <w:tcPr>
            <w:tcW w:w="2700" w:type="dxa"/>
            <w:tcBorders>
              <w:left w:val="single" w:sz="4" w:space="0" w:color="auto"/>
            </w:tcBorders>
            <w:vAlign w:val="center"/>
          </w:tcPr>
          <w:p w:rsidR="008651DA" w:rsidRPr="00902258" w:rsidRDefault="008651DA" w:rsidP="00321B2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мин. </w:t>
            </w:r>
            <w:r w:rsidR="00321B26">
              <w:rPr>
                <w:rFonts w:ascii="Times New Roman" w:eastAsia="Calibri" w:hAnsi="Times New Roman" w:cs="Times New Roman"/>
                <w:color w:val="000000"/>
                <w:lang w:val="sr-Cyrl-RS"/>
              </w:rPr>
              <w:t>0,5</w:t>
            </w:r>
            <w:r w:rsidRPr="00902258">
              <w:rPr>
                <w:rFonts w:ascii="Times New Roman" w:eastAsia="Calibri" w:hAnsi="Times New Roman" w:cs="Times New Roman"/>
                <w:color w:val="000000"/>
                <w:lang w:val="sr-Cyrl-RS"/>
              </w:rPr>
              <w:t xml:space="preserve"> ха обрадивих и засијаних површина </w:t>
            </w:r>
          </w:p>
          <w:p w:rsidR="008651DA" w:rsidRPr="00902258" w:rsidRDefault="008651DA" w:rsidP="009E7AF6">
            <w:pPr>
              <w:tabs>
                <w:tab w:val="left" w:pos="173"/>
              </w:tabs>
              <w:spacing w:after="0" w:line="240" w:lineRule="auto"/>
              <w:ind w:left="60"/>
              <w:contextualSpacing/>
              <w:rPr>
                <w:rFonts w:ascii="Times New Roman" w:eastAsia="Calibri" w:hAnsi="Times New Roman" w:cs="Times New Roman"/>
                <w:lang w:val="sr-Cyrl-RS"/>
              </w:rPr>
            </w:pPr>
            <w:r w:rsidRPr="00902258">
              <w:rPr>
                <w:rFonts w:ascii="Times New Roman" w:eastAsia="Calibri" w:hAnsi="Times New Roman" w:cs="Times New Roman"/>
                <w:lang w:val="sr-Cyrl-RS"/>
              </w:rPr>
              <w:t>мин. 0,</w:t>
            </w:r>
            <w:r w:rsidR="00321B26">
              <w:rPr>
                <w:rFonts w:ascii="Times New Roman" w:eastAsia="Calibri" w:hAnsi="Times New Roman" w:cs="Times New Roman"/>
                <w:lang w:val="sr-Cyrl-RS"/>
              </w:rPr>
              <w:t>2</w:t>
            </w:r>
            <w:r w:rsidRPr="00902258">
              <w:rPr>
                <w:rFonts w:ascii="Times New Roman" w:eastAsia="Calibri" w:hAnsi="Times New Roman" w:cs="Times New Roman"/>
                <w:lang w:val="sr-Cyrl-RS"/>
              </w:rPr>
              <w:t xml:space="preserve"> ха воћњака, </w:t>
            </w:r>
          </w:p>
          <w:p w:rsidR="008651DA" w:rsidRPr="00902258" w:rsidRDefault="00321B26" w:rsidP="00321B26">
            <w:pPr>
              <w:tabs>
                <w:tab w:val="left" w:pos="173"/>
              </w:tabs>
              <w:spacing w:after="0" w:line="240" w:lineRule="auto"/>
              <w:ind w:left="60"/>
              <w:contextualSpacing/>
              <w:rPr>
                <w:rFonts w:ascii="Times New Roman" w:eastAsia="Calibri" w:hAnsi="Times New Roman" w:cs="Times New Roman"/>
                <w:color w:val="000000"/>
                <w:lang w:val="sr-Cyrl-RS"/>
              </w:rPr>
            </w:pPr>
            <w:r>
              <w:rPr>
                <w:rFonts w:ascii="Times New Roman" w:eastAsia="Calibri" w:hAnsi="Times New Roman" w:cs="Times New Roman"/>
                <w:lang w:val="sr-Cyrl-RS"/>
              </w:rPr>
              <w:t>мин. 2</w:t>
            </w:r>
            <w:r w:rsidR="008651DA" w:rsidRPr="00902258">
              <w:rPr>
                <w:rFonts w:ascii="Times New Roman" w:eastAsia="Calibri" w:hAnsi="Times New Roman" w:cs="Times New Roman"/>
                <w:lang w:val="sr-Cyrl-RS"/>
              </w:rPr>
              <w:t>00 м</w:t>
            </w:r>
            <w:r w:rsidR="008651DA" w:rsidRPr="00902258">
              <w:rPr>
                <w:rFonts w:ascii="Times New Roman" w:eastAsia="Calibri" w:hAnsi="Times New Roman" w:cs="Times New Roman"/>
                <w:vertAlign w:val="superscript"/>
                <w:lang w:val="sr-Cyrl-RS"/>
              </w:rPr>
              <w:t xml:space="preserve">2 </w:t>
            </w:r>
            <w:r w:rsidR="008651DA" w:rsidRPr="00902258">
              <w:rPr>
                <w:rFonts w:ascii="Times New Roman" w:eastAsia="Calibri" w:hAnsi="Times New Roman" w:cs="Times New Roman"/>
                <w:lang w:val="sr-Cyrl-RS"/>
              </w:rPr>
              <w:t xml:space="preserve">пластеника </w:t>
            </w:r>
          </w:p>
        </w:tc>
        <w:tc>
          <w:tcPr>
            <w:tcW w:w="1170" w:type="dxa"/>
            <w:vAlign w:val="center"/>
          </w:tcPr>
          <w:p w:rsidR="008651DA" w:rsidRPr="00902258" w:rsidRDefault="00785C03" w:rsidP="009E7AF6">
            <w:pPr>
              <w:spacing w:after="0" w:line="240" w:lineRule="auto"/>
              <w:jc w:val="center"/>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4</w:t>
            </w:r>
            <w:r w:rsidR="008651DA" w:rsidRPr="00902258">
              <w:rPr>
                <w:rFonts w:ascii="Times New Roman" w:eastAsia="Times New Roman" w:hAnsi="Times New Roman" w:cs="Times New Roman"/>
                <w:b/>
                <w:color w:val="000000"/>
                <w:lang w:val="sr-Cyrl-RS"/>
              </w:rPr>
              <w:t xml:space="preserve">.000 </w:t>
            </w:r>
          </w:p>
        </w:tc>
      </w:tr>
    </w:tbl>
    <w:p w:rsidR="008651DA" w:rsidRPr="00745D68" w:rsidRDefault="00785C03" w:rsidP="008651DA">
      <w:pPr>
        <w:spacing w:after="0"/>
        <w:rPr>
          <w:rFonts w:ascii="Times New Roman" w:eastAsia="Times New Roman" w:hAnsi="Times New Roman" w:cs="Times New Roman"/>
          <w:sz w:val="24"/>
          <w:szCs w:val="24"/>
          <w:lang w:val="sr-Cyrl-RS"/>
        </w:rPr>
      </w:pPr>
      <w:r>
        <w:rPr>
          <w:rFonts w:ascii="Arial" w:eastAsia="Times New Roman" w:hAnsi="Arial" w:cs="Arial"/>
          <w:b/>
          <w:lang w:val="sr-Cyrl-RS"/>
        </w:rPr>
        <w:lastRenderedPageBreak/>
        <w:t>*</w:t>
      </w:r>
      <w:r w:rsidRPr="00745D68">
        <w:rPr>
          <w:rFonts w:ascii="Times New Roman" w:eastAsia="Times New Roman" w:hAnsi="Times New Roman" w:cs="Times New Roman"/>
          <w:sz w:val="24"/>
          <w:szCs w:val="24"/>
          <w:lang w:val="sr-Cyrl-RS"/>
        </w:rPr>
        <w:t>Уколико износ фактуре</w:t>
      </w:r>
      <w:r w:rsidR="00745D68" w:rsidRPr="00745D68">
        <w:rPr>
          <w:rFonts w:ascii="Times New Roman" w:eastAsia="Times New Roman" w:hAnsi="Times New Roman" w:cs="Times New Roman"/>
          <w:sz w:val="24"/>
          <w:szCs w:val="24"/>
          <w:lang w:val="sr-Cyrl-RS"/>
        </w:rPr>
        <w:t xml:space="preserve"> за једно прикључно средство</w:t>
      </w:r>
      <w:r w:rsidRPr="00745D68">
        <w:rPr>
          <w:rFonts w:ascii="Times New Roman" w:eastAsia="Times New Roman" w:hAnsi="Times New Roman" w:cs="Times New Roman"/>
          <w:sz w:val="24"/>
          <w:szCs w:val="24"/>
          <w:lang w:val="sr-Cyrl-RS"/>
        </w:rPr>
        <w:t xml:space="preserve"> прелази</w:t>
      </w:r>
      <w:r w:rsidR="00745D68" w:rsidRPr="00745D68">
        <w:rPr>
          <w:rFonts w:ascii="Times New Roman" w:eastAsia="Times New Roman" w:hAnsi="Times New Roman" w:cs="Times New Roman"/>
          <w:sz w:val="24"/>
          <w:szCs w:val="24"/>
          <w:lang w:val="sr-Cyrl-RS"/>
        </w:rPr>
        <w:t xml:space="preserve"> износ од 15.000 КМ, </w:t>
      </w:r>
      <w:r w:rsidR="00321B26">
        <w:rPr>
          <w:rFonts w:ascii="Times New Roman" w:eastAsia="Times New Roman" w:hAnsi="Times New Roman" w:cs="Times New Roman"/>
          <w:sz w:val="24"/>
          <w:szCs w:val="24"/>
          <w:lang w:val="sr-Cyrl-RS"/>
        </w:rPr>
        <w:t xml:space="preserve"> </w:t>
      </w:r>
      <w:r w:rsidR="00745D68" w:rsidRPr="00745D68">
        <w:rPr>
          <w:rFonts w:ascii="Times New Roman" w:eastAsia="Times New Roman" w:hAnsi="Times New Roman" w:cs="Times New Roman"/>
          <w:sz w:val="24"/>
          <w:szCs w:val="24"/>
          <w:lang w:val="sr-Cyrl-RS"/>
        </w:rPr>
        <w:t>третираће се као набавка крупне механизације.</w:t>
      </w:r>
      <w:r w:rsidRPr="00745D68">
        <w:rPr>
          <w:rFonts w:ascii="Times New Roman" w:eastAsia="Times New Roman" w:hAnsi="Times New Roman" w:cs="Times New Roman"/>
          <w:sz w:val="24"/>
          <w:szCs w:val="24"/>
          <w:lang w:val="sr-Cyrl-RS"/>
        </w:rPr>
        <w:t xml:space="preserve"> </w:t>
      </w:r>
    </w:p>
    <w:p w:rsidR="000568EA" w:rsidRPr="00E04512" w:rsidRDefault="000568EA" w:rsidP="000568EA">
      <w:pPr>
        <w:spacing w:after="0"/>
        <w:rPr>
          <w:rFonts w:ascii="Times New Roman" w:eastAsia="Times New Roman" w:hAnsi="Times New Roman" w:cs="Times New Roman"/>
          <w:b/>
          <w:sz w:val="24"/>
          <w:szCs w:val="24"/>
          <w:lang w:val="sr-Cyrl-RS"/>
        </w:rPr>
      </w:pPr>
    </w:p>
    <w:p w:rsidR="000568EA"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Пољопривредници који аплицирају за набавку механизације, а баве се искључиво ратарском производњом</w:t>
      </w:r>
      <w:r w:rsidRPr="00E04512">
        <w:rPr>
          <w:rFonts w:ascii="Times New Roman" w:eastAsia="Times New Roman" w:hAnsi="Times New Roman" w:cs="Times New Roman"/>
          <w:sz w:val="24"/>
          <w:szCs w:val="24"/>
          <w:lang w:val="sr-Latn-BA"/>
        </w:rPr>
        <w:t xml:space="preserve"> </w:t>
      </w:r>
      <w:r w:rsidRPr="00E04512">
        <w:rPr>
          <w:rFonts w:ascii="Times New Roman" w:eastAsia="Times New Roman" w:hAnsi="Times New Roman" w:cs="Times New Roman"/>
          <w:sz w:val="24"/>
          <w:szCs w:val="24"/>
          <w:lang w:val="sr-Cyrl-BA"/>
        </w:rPr>
        <w:t>и</w:t>
      </w:r>
      <w:r w:rsidRPr="00E04512">
        <w:rPr>
          <w:rFonts w:ascii="Times New Roman" w:eastAsia="Times New Roman" w:hAnsi="Times New Roman" w:cs="Times New Roman"/>
          <w:sz w:val="24"/>
          <w:szCs w:val="24"/>
          <w:lang w:val="sr-Cyrl-RS"/>
        </w:rPr>
        <w:t xml:space="preserve"> не располажу са сточним фондом или немају површине под</w:t>
      </w:r>
      <w:r w:rsidR="00435E45">
        <w:rPr>
          <w:rFonts w:ascii="Times New Roman" w:eastAsia="Times New Roman" w:hAnsi="Times New Roman" w:cs="Times New Roman"/>
          <w:sz w:val="24"/>
          <w:szCs w:val="24"/>
          <w:lang w:val="sr-Cyrl-RS"/>
        </w:rPr>
        <w:t xml:space="preserve"> воћњаком, на захтјев комисије су дужни</w:t>
      </w:r>
      <w:r w:rsidRPr="00E04512">
        <w:rPr>
          <w:rFonts w:ascii="Times New Roman" w:eastAsia="Times New Roman" w:hAnsi="Times New Roman" w:cs="Times New Roman"/>
          <w:sz w:val="24"/>
          <w:szCs w:val="24"/>
          <w:lang w:val="sr-Cyrl-RS"/>
        </w:rPr>
        <w:t xml:space="preserve"> да омогуће увид у засијане или припремљене површине за сјетву уз неопходну документацију (посједовни лист, копију катастарског плана на своје име или на име неког од уписаних чланова домаћинства/газдинства,  регистрованог у АПИФ-у сходно условима из овог члана, или уговор о кориштењу земљишта</w:t>
      </w:r>
      <w:r w:rsidR="00DF583D">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w:t>
      </w:r>
    </w:p>
    <w:p w:rsidR="008651DA" w:rsidRDefault="008651DA" w:rsidP="000568EA">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За мјешовита газдинства, пољопривреднике који се баве </w:t>
      </w:r>
      <w:r w:rsidR="005C62A6">
        <w:rPr>
          <w:rFonts w:ascii="Times New Roman" w:eastAsia="Times New Roman" w:hAnsi="Times New Roman" w:cs="Times New Roman"/>
          <w:sz w:val="24"/>
          <w:szCs w:val="24"/>
          <w:lang w:val="sr-Cyrl-RS"/>
        </w:rPr>
        <w:t xml:space="preserve">и </w:t>
      </w:r>
      <w:r>
        <w:rPr>
          <w:rFonts w:ascii="Times New Roman" w:eastAsia="Times New Roman" w:hAnsi="Times New Roman" w:cs="Times New Roman"/>
          <w:sz w:val="24"/>
          <w:szCs w:val="24"/>
          <w:lang w:val="sr-Cyrl-RS"/>
        </w:rPr>
        <w:t xml:space="preserve">ратарском и сточарском производњом, бодоваће се најбројнија категорија животиња и то: </w:t>
      </w:r>
    </w:p>
    <w:p w:rsidR="00D02C72" w:rsidRDefault="00D02C72" w:rsidP="000568EA">
      <w:pPr>
        <w:spacing w:after="0"/>
        <w:jc w:val="both"/>
        <w:rPr>
          <w:rFonts w:ascii="Times New Roman" w:eastAsia="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468"/>
        <w:gridCol w:w="4320"/>
        <w:gridCol w:w="2394"/>
        <w:gridCol w:w="2394"/>
      </w:tblGrid>
      <w:tr w:rsidR="00D02C72" w:rsidTr="00EB4473">
        <w:tc>
          <w:tcPr>
            <w:tcW w:w="468" w:type="dxa"/>
          </w:tcPr>
          <w:p w:rsidR="00D02C72" w:rsidRDefault="00D02C72" w:rsidP="000568EA">
            <w:pPr>
              <w:jc w:val="both"/>
              <w:rPr>
                <w:rFonts w:ascii="Times New Roman" w:eastAsia="Times New Roman" w:hAnsi="Times New Roman"/>
                <w:sz w:val="24"/>
                <w:szCs w:val="24"/>
                <w:lang w:val="sr-Cyrl-RS"/>
              </w:rPr>
            </w:pPr>
          </w:p>
        </w:tc>
        <w:tc>
          <w:tcPr>
            <w:tcW w:w="4320" w:type="dxa"/>
          </w:tcPr>
          <w:p w:rsidR="00D02C72"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В</w:t>
            </w:r>
            <w:r w:rsidR="00D02C72">
              <w:rPr>
                <w:rFonts w:ascii="Times New Roman" w:eastAsia="Times New Roman" w:hAnsi="Times New Roman"/>
                <w:sz w:val="24"/>
                <w:szCs w:val="24"/>
                <w:lang w:val="sr-Cyrl-RS"/>
              </w:rPr>
              <w:t>рста</w:t>
            </w:r>
            <w:r>
              <w:rPr>
                <w:rFonts w:ascii="Times New Roman" w:eastAsia="Times New Roman" w:hAnsi="Times New Roman"/>
                <w:sz w:val="24"/>
                <w:szCs w:val="24"/>
                <w:lang w:val="sr-Cyrl-RS"/>
              </w:rPr>
              <w:t xml:space="preserve"> животиња на газдинству</w:t>
            </w:r>
          </w:p>
        </w:tc>
        <w:tc>
          <w:tcPr>
            <w:tcW w:w="2394" w:type="dxa"/>
          </w:tcPr>
          <w:p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Број бодова</w:t>
            </w:r>
          </w:p>
        </w:tc>
        <w:tc>
          <w:tcPr>
            <w:tcW w:w="2394" w:type="dxa"/>
          </w:tcPr>
          <w:p w:rsidR="00D02C72" w:rsidRDefault="00D02C72" w:rsidP="004D6F8C">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Максимално</w:t>
            </w:r>
            <w:r w:rsidR="00BB7FA4">
              <w:rPr>
                <w:rFonts w:ascii="Times New Roman" w:eastAsia="Times New Roman" w:hAnsi="Times New Roman"/>
                <w:sz w:val="24"/>
                <w:szCs w:val="24"/>
                <w:lang w:val="sr-Cyrl-RS"/>
              </w:rPr>
              <w:t xml:space="preserve"> </w:t>
            </w:r>
            <w:r w:rsidR="003E31FB">
              <w:rPr>
                <w:rFonts w:ascii="Times New Roman" w:eastAsia="Times New Roman" w:hAnsi="Times New Roman"/>
                <w:sz w:val="24"/>
                <w:szCs w:val="24"/>
                <w:lang w:val="sr-Cyrl-RS"/>
              </w:rPr>
              <w:t>грла/бодова</w:t>
            </w:r>
          </w:p>
        </w:tc>
      </w:tr>
      <w:tr w:rsidR="00D02C72" w:rsidTr="00EB4473">
        <w:tc>
          <w:tcPr>
            <w:tcW w:w="468" w:type="dxa"/>
          </w:tcPr>
          <w:p w:rsidR="00120888" w:rsidRDefault="00120888" w:rsidP="000568EA">
            <w:pPr>
              <w:jc w:val="both"/>
              <w:rPr>
                <w:rFonts w:ascii="Times New Roman" w:eastAsia="Times New Roman" w:hAnsi="Times New Roman"/>
                <w:sz w:val="24"/>
                <w:szCs w:val="24"/>
                <w:lang w:val="sr-Cyrl-RS"/>
              </w:rPr>
            </w:pPr>
          </w:p>
          <w:p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4320" w:type="dxa"/>
          </w:tcPr>
          <w:p w:rsidR="00D02C72"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Г</w:t>
            </w:r>
            <w:r w:rsidR="00D02C72">
              <w:rPr>
                <w:rFonts w:ascii="Times New Roman" w:eastAsia="Times New Roman" w:hAnsi="Times New Roman"/>
                <w:sz w:val="24"/>
                <w:szCs w:val="24"/>
                <w:lang w:val="sr-Cyrl-RS"/>
              </w:rPr>
              <w:t>оведа</w:t>
            </w:r>
            <w:r>
              <w:rPr>
                <w:rFonts w:ascii="Times New Roman" w:eastAsia="Times New Roman" w:hAnsi="Times New Roman"/>
                <w:sz w:val="24"/>
                <w:szCs w:val="24"/>
                <w:lang w:val="sr-Cyrl-RS"/>
              </w:rPr>
              <w:t xml:space="preserve"> 3 до 5 грла</w:t>
            </w:r>
          </w:p>
          <w:p w:rsidR="004D6F8C"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6</w:t>
            </w:r>
            <w:r w:rsidR="004D6F8C">
              <w:rPr>
                <w:rFonts w:ascii="Times New Roman" w:eastAsia="Times New Roman" w:hAnsi="Times New Roman"/>
                <w:sz w:val="24"/>
                <w:szCs w:val="24"/>
                <w:lang w:val="sr-Cyrl-RS"/>
              </w:rPr>
              <w:t xml:space="preserve"> – 10 грла</w:t>
            </w:r>
          </w:p>
          <w:p w:rsidR="004D6F8C" w:rsidRDefault="004D6F8C" w:rsidP="00742BCE">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На с</w:t>
            </w:r>
            <w:r w:rsidR="00120888">
              <w:rPr>
                <w:rFonts w:ascii="Times New Roman" w:eastAsia="Times New Roman" w:hAnsi="Times New Roman"/>
                <w:sz w:val="24"/>
                <w:szCs w:val="24"/>
                <w:lang w:val="sr-Cyrl-RS"/>
              </w:rPr>
              <w:t>љедећих</w:t>
            </w:r>
            <w:r>
              <w:rPr>
                <w:rFonts w:ascii="Times New Roman" w:eastAsia="Times New Roman" w:hAnsi="Times New Roman"/>
                <w:sz w:val="24"/>
                <w:szCs w:val="24"/>
                <w:lang w:val="sr-Cyrl-RS"/>
              </w:rPr>
              <w:t xml:space="preserve"> 5 грла</w:t>
            </w:r>
            <w:r w:rsidR="003E31FB">
              <w:rPr>
                <w:rFonts w:ascii="Times New Roman" w:eastAsia="Times New Roman" w:hAnsi="Times New Roman"/>
                <w:sz w:val="24"/>
                <w:szCs w:val="24"/>
                <w:lang w:val="sr-Cyrl-RS"/>
              </w:rPr>
              <w:t xml:space="preserve"> </w:t>
            </w:r>
          </w:p>
        </w:tc>
        <w:tc>
          <w:tcPr>
            <w:tcW w:w="2394" w:type="dxa"/>
          </w:tcPr>
          <w:p w:rsidR="00D02C72"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rsidR="004D6F8C"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w:t>
            </w:r>
            <w:r w:rsidR="00DF583D">
              <w:rPr>
                <w:rFonts w:ascii="Times New Roman" w:eastAsia="Times New Roman" w:hAnsi="Times New Roman"/>
                <w:sz w:val="24"/>
                <w:szCs w:val="24"/>
                <w:lang w:val="sr-Cyrl-RS"/>
              </w:rPr>
              <w:t xml:space="preserve"> </w:t>
            </w:r>
          </w:p>
          <w:p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+ 1 </w:t>
            </w:r>
          </w:p>
        </w:tc>
        <w:tc>
          <w:tcPr>
            <w:tcW w:w="2394" w:type="dxa"/>
          </w:tcPr>
          <w:p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 50 грла  </w:t>
            </w:r>
          </w:p>
          <w:p w:rsidR="00D02C72"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r w:rsidR="00D02C72" w:rsidTr="00EB4473">
        <w:tc>
          <w:tcPr>
            <w:tcW w:w="468" w:type="dxa"/>
          </w:tcPr>
          <w:p w:rsidR="00120888" w:rsidRDefault="00120888" w:rsidP="000568EA">
            <w:pPr>
              <w:jc w:val="both"/>
              <w:rPr>
                <w:rFonts w:ascii="Times New Roman" w:eastAsia="Times New Roman" w:hAnsi="Times New Roman"/>
                <w:sz w:val="24"/>
                <w:szCs w:val="24"/>
                <w:lang w:val="sr-Cyrl-RS"/>
              </w:rPr>
            </w:pPr>
          </w:p>
          <w:p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w:t>
            </w:r>
          </w:p>
        </w:tc>
        <w:tc>
          <w:tcPr>
            <w:tcW w:w="4320" w:type="dxa"/>
          </w:tcPr>
          <w:p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Овце</w:t>
            </w:r>
            <w:r w:rsidR="00BB7FA4">
              <w:rPr>
                <w:rFonts w:ascii="Times New Roman" w:eastAsia="Times New Roman" w:hAnsi="Times New Roman"/>
                <w:sz w:val="24"/>
                <w:szCs w:val="24"/>
                <w:lang w:val="sr-Cyrl-RS"/>
              </w:rPr>
              <w:t xml:space="preserve"> </w:t>
            </w:r>
            <w:r>
              <w:rPr>
                <w:rFonts w:ascii="Times New Roman" w:eastAsia="Times New Roman" w:hAnsi="Times New Roman"/>
                <w:sz w:val="24"/>
                <w:szCs w:val="24"/>
                <w:lang w:val="sr-Cyrl-RS"/>
              </w:rPr>
              <w:t xml:space="preserve"> </w:t>
            </w:r>
            <w:r w:rsidR="00BB7FA4">
              <w:rPr>
                <w:rFonts w:ascii="Times New Roman" w:eastAsia="Times New Roman" w:hAnsi="Times New Roman"/>
                <w:sz w:val="24"/>
                <w:szCs w:val="24"/>
                <w:lang w:val="sr-Cyrl-RS"/>
              </w:rPr>
              <w:t>50</w:t>
            </w:r>
            <w:r w:rsidR="00120888">
              <w:rPr>
                <w:rFonts w:ascii="Times New Roman" w:eastAsia="Times New Roman" w:hAnsi="Times New Roman"/>
                <w:sz w:val="24"/>
                <w:szCs w:val="24"/>
                <w:lang w:val="sr-Cyrl-RS"/>
              </w:rPr>
              <w:t xml:space="preserve"> </w:t>
            </w:r>
            <w:r w:rsidR="00BB7FA4">
              <w:rPr>
                <w:rFonts w:ascii="Times New Roman" w:eastAsia="Times New Roman" w:hAnsi="Times New Roman"/>
                <w:sz w:val="24"/>
                <w:szCs w:val="24"/>
                <w:lang w:val="sr-Cyrl-RS"/>
              </w:rPr>
              <w:t>-</w:t>
            </w:r>
            <w:r w:rsidR="00120888">
              <w:rPr>
                <w:rFonts w:ascii="Times New Roman" w:eastAsia="Times New Roman" w:hAnsi="Times New Roman"/>
                <w:sz w:val="24"/>
                <w:szCs w:val="24"/>
                <w:lang w:val="sr-Cyrl-RS"/>
              </w:rPr>
              <w:t xml:space="preserve"> </w:t>
            </w:r>
            <w:r w:rsidR="00BB7FA4">
              <w:rPr>
                <w:rFonts w:ascii="Times New Roman" w:eastAsia="Times New Roman" w:hAnsi="Times New Roman"/>
                <w:sz w:val="24"/>
                <w:szCs w:val="24"/>
                <w:lang w:val="sr-Cyrl-RS"/>
              </w:rPr>
              <w:t xml:space="preserve">100 грла </w:t>
            </w:r>
          </w:p>
          <w:p w:rsidR="00D02C72" w:rsidRDefault="00BB7FA4"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w:t>
            </w:r>
            <w:r w:rsidR="00742BCE">
              <w:rPr>
                <w:rFonts w:ascii="Times New Roman" w:eastAsia="Times New Roman" w:hAnsi="Times New Roman"/>
                <w:sz w:val="24"/>
                <w:szCs w:val="24"/>
                <w:lang w:val="sr-Cyrl-RS"/>
              </w:rPr>
              <w:t>1</w:t>
            </w:r>
            <w:r w:rsidR="004D6F8C">
              <w:rPr>
                <w:rFonts w:ascii="Times New Roman" w:eastAsia="Times New Roman" w:hAnsi="Times New Roman"/>
                <w:sz w:val="24"/>
                <w:szCs w:val="24"/>
                <w:lang w:val="sr-Cyrl-RS"/>
              </w:rPr>
              <w:t xml:space="preserve"> - 200</w:t>
            </w:r>
            <w:r>
              <w:rPr>
                <w:rFonts w:ascii="Times New Roman" w:eastAsia="Times New Roman" w:hAnsi="Times New Roman"/>
                <w:sz w:val="24"/>
                <w:szCs w:val="24"/>
                <w:lang w:val="sr-Cyrl-RS"/>
              </w:rPr>
              <w:t xml:space="preserve"> грла</w:t>
            </w:r>
          </w:p>
          <w:p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На </w:t>
            </w:r>
            <w:r w:rsidR="00120888">
              <w:rPr>
                <w:rFonts w:ascii="Times New Roman" w:eastAsia="Times New Roman" w:hAnsi="Times New Roman"/>
                <w:sz w:val="24"/>
                <w:szCs w:val="24"/>
                <w:lang w:val="sr-Cyrl-RS"/>
              </w:rPr>
              <w:t>сљедећих</w:t>
            </w:r>
            <w:r w:rsidR="003E31FB">
              <w:rPr>
                <w:rFonts w:ascii="Times New Roman" w:eastAsia="Times New Roman" w:hAnsi="Times New Roman"/>
                <w:sz w:val="24"/>
                <w:szCs w:val="24"/>
                <w:lang w:val="sr-Cyrl-RS"/>
              </w:rPr>
              <w:t xml:space="preserve"> 100 грла </w:t>
            </w:r>
          </w:p>
          <w:p w:rsidR="00D02C72" w:rsidRPr="00D02C72" w:rsidRDefault="00D02C72" w:rsidP="00D02C72">
            <w:pPr>
              <w:jc w:val="both"/>
              <w:rPr>
                <w:rFonts w:ascii="Times New Roman" w:eastAsia="Times New Roman" w:hAnsi="Times New Roman"/>
                <w:sz w:val="24"/>
                <w:szCs w:val="24"/>
                <w:lang w:val="sr-Cyrl-RS"/>
              </w:rPr>
            </w:pPr>
          </w:p>
        </w:tc>
        <w:tc>
          <w:tcPr>
            <w:tcW w:w="2394" w:type="dxa"/>
          </w:tcPr>
          <w:p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rsidR="00BB7FA4"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w:t>
            </w:r>
            <w:r w:rsidR="00BB7FA4">
              <w:rPr>
                <w:rFonts w:ascii="Times New Roman" w:eastAsia="Times New Roman" w:hAnsi="Times New Roman"/>
                <w:sz w:val="24"/>
                <w:szCs w:val="24"/>
                <w:lang w:val="sr-Cyrl-RS"/>
              </w:rPr>
              <w:t xml:space="preserve"> </w:t>
            </w:r>
            <w:r w:rsidR="003E31FB">
              <w:rPr>
                <w:rFonts w:ascii="Times New Roman" w:eastAsia="Times New Roman" w:hAnsi="Times New Roman"/>
                <w:sz w:val="24"/>
                <w:szCs w:val="24"/>
                <w:lang w:val="sr-Cyrl-RS"/>
              </w:rPr>
              <w:t xml:space="preserve">1 </w:t>
            </w:r>
          </w:p>
          <w:p w:rsidR="004D6F8C"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+1 </w:t>
            </w:r>
          </w:p>
        </w:tc>
        <w:tc>
          <w:tcPr>
            <w:tcW w:w="2394" w:type="dxa"/>
          </w:tcPr>
          <w:p w:rsidR="00D02C72" w:rsidRDefault="004D6F8C" w:rsidP="00BB7FA4">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1000 грла</w:t>
            </w:r>
          </w:p>
          <w:p w:rsidR="004D6F8C" w:rsidRDefault="004D6F8C" w:rsidP="00BB7FA4">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r w:rsidR="00D02C72" w:rsidTr="00EB4473">
        <w:tc>
          <w:tcPr>
            <w:tcW w:w="468" w:type="dxa"/>
          </w:tcPr>
          <w:p w:rsidR="00120888" w:rsidRDefault="00120888" w:rsidP="000568EA">
            <w:pPr>
              <w:jc w:val="both"/>
              <w:rPr>
                <w:rFonts w:ascii="Times New Roman" w:eastAsia="Times New Roman" w:hAnsi="Times New Roman"/>
                <w:sz w:val="24"/>
                <w:szCs w:val="24"/>
                <w:lang w:val="sr-Cyrl-RS"/>
              </w:rPr>
            </w:pPr>
          </w:p>
          <w:p w:rsidR="00D02C72" w:rsidRDefault="00120888"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3</w:t>
            </w:r>
          </w:p>
        </w:tc>
        <w:tc>
          <w:tcPr>
            <w:tcW w:w="4320" w:type="dxa"/>
          </w:tcPr>
          <w:p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Козе </w:t>
            </w:r>
            <w:r w:rsidR="00120888">
              <w:rPr>
                <w:rFonts w:ascii="Times New Roman" w:eastAsia="Times New Roman" w:hAnsi="Times New Roman"/>
                <w:sz w:val="24"/>
                <w:szCs w:val="24"/>
                <w:lang w:val="sr-Cyrl-RS"/>
              </w:rPr>
              <w:t xml:space="preserve">20 </w:t>
            </w:r>
            <w:r>
              <w:rPr>
                <w:rFonts w:ascii="Times New Roman" w:eastAsia="Times New Roman" w:hAnsi="Times New Roman"/>
                <w:sz w:val="24"/>
                <w:szCs w:val="24"/>
                <w:lang w:val="sr-Cyrl-RS"/>
              </w:rPr>
              <w:t>до 30</w:t>
            </w:r>
          </w:p>
          <w:p w:rsidR="004D6F8C" w:rsidRDefault="004D6F8C" w:rsidP="003E31FB">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3</w:t>
            </w:r>
            <w:r w:rsidR="00742BCE">
              <w:rPr>
                <w:rFonts w:ascii="Times New Roman" w:eastAsia="Times New Roman" w:hAnsi="Times New Roman"/>
                <w:sz w:val="24"/>
                <w:szCs w:val="24"/>
                <w:lang w:val="sr-Cyrl-RS"/>
              </w:rPr>
              <w:t>1</w:t>
            </w:r>
            <w:r>
              <w:rPr>
                <w:rFonts w:ascii="Times New Roman" w:eastAsia="Times New Roman" w:hAnsi="Times New Roman"/>
                <w:sz w:val="24"/>
                <w:szCs w:val="24"/>
                <w:lang w:val="sr-Cyrl-RS"/>
              </w:rPr>
              <w:t xml:space="preserve"> </w:t>
            </w:r>
            <w:r w:rsidR="003E31FB">
              <w:rPr>
                <w:rFonts w:ascii="Times New Roman" w:eastAsia="Times New Roman" w:hAnsi="Times New Roman"/>
                <w:sz w:val="24"/>
                <w:szCs w:val="24"/>
                <w:lang w:val="sr-Cyrl-RS"/>
              </w:rPr>
              <w:t xml:space="preserve">– 60 </w:t>
            </w:r>
            <w:r w:rsidR="00120888">
              <w:rPr>
                <w:rFonts w:ascii="Times New Roman" w:eastAsia="Times New Roman" w:hAnsi="Times New Roman"/>
                <w:sz w:val="24"/>
                <w:szCs w:val="24"/>
                <w:lang w:val="sr-Cyrl-RS"/>
              </w:rPr>
              <w:t>грла</w:t>
            </w:r>
          </w:p>
          <w:p w:rsidR="003E31FB" w:rsidRDefault="003E31FB" w:rsidP="00742BCE">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На </w:t>
            </w:r>
            <w:r w:rsidR="00120888">
              <w:rPr>
                <w:rFonts w:ascii="Times New Roman" w:eastAsia="Times New Roman" w:hAnsi="Times New Roman"/>
                <w:sz w:val="24"/>
                <w:szCs w:val="24"/>
                <w:lang w:val="sr-Cyrl-RS"/>
              </w:rPr>
              <w:t xml:space="preserve">сљедећих </w:t>
            </w:r>
            <w:r>
              <w:rPr>
                <w:rFonts w:ascii="Times New Roman" w:eastAsia="Times New Roman" w:hAnsi="Times New Roman"/>
                <w:sz w:val="24"/>
                <w:szCs w:val="24"/>
                <w:lang w:val="sr-Cyrl-RS"/>
              </w:rPr>
              <w:t>30</w:t>
            </w:r>
            <w:r w:rsidR="00120888">
              <w:rPr>
                <w:rFonts w:ascii="Times New Roman" w:eastAsia="Times New Roman" w:hAnsi="Times New Roman"/>
                <w:sz w:val="24"/>
                <w:szCs w:val="24"/>
                <w:lang w:val="sr-Cyrl-RS"/>
              </w:rPr>
              <w:t xml:space="preserve"> грла</w:t>
            </w:r>
            <w:r>
              <w:rPr>
                <w:rFonts w:ascii="Times New Roman" w:eastAsia="Times New Roman" w:hAnsi="Times New Roman"/>
                <w:sz w:val="24"/>
                <w:szCs w:val="24"/>
                <w:lang w:val="sr-Cyrl-RS"/>
              </w:rPr>
              <w:t xml:space="preserve"> </w:t>
            </w:r>
          </w:p>
        </w:tc>
        <w:tc>
          <w:tcPr>
            <w:tcW w:w="2394" w:type="dxa"/>
          </w:tcPr>
          <w:p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r w:rsidR="004D6F8C">
              <w:rPr>
                <w:rFonts w:ascii="Times New Roman" w:eastAsia="Times New Roman" w:hAnsi="Times New Roman"/>
                <w:sz w:val="24"/>
                <w:szCs w:val="24"/>
                <w:lang w:val="sr-Cyrl-RS"/>
              </w:rPr>
              <w:t xml:space="preserve"> </w:t>
            </w:r>
          </w:p>
          <w:p w:rsidR="004D6F8C"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 бода</w:t>
            </w:r>
          </w:p>
          <w:p w:rsidR="003E31FB"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2394" w:type="dxa"/>
          </w:tcPr>
          <w:p w:rsidR="00D02C72"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300 грла</w:t>
            </w:r>
          </w:p>
          <w:p w:rsidR="003E31FB"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r w:rsidR="004D6F8C" w:rsidTr="00EB4473">
        <w:tc>
          <w:tcPr>
            <w:tcW w:w="468" w:type="dxa"/>
          </w:tcPr>
          <w:p w:rsidR="004D6F8C" w:rsidRDefault="004D6F8C" w:rsidP="000568EA">
            <w:pPr>
              <w:jc w:val="both"/>
              <w:rPr>
                <w:rFonts w:ascii="Times New Roman" w:eastAsia="Times New Roman" w:hAnsi="Times New Roman"/>
                <w:sz w:val="24"/>
                <w:szCs w:val="24"/>
                <w:lang w:val="sr-Cyrl-RS"/>
              </w:rPr>
            </w:pPr>
          </w:p>
          <w:p w:rsidR="00120888" w:rsidRDefault="00120888"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4</w:t>
            </w:r>
          </w:p>
        </w:tc>
        <w:tc>
          <w:tcPr>
            <w:tcW w:w="4320" w:type="dxa"/>
          </w:tcPr>
          <w:p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Супрасне назимице</w:t>
            </w:r>
            <w:r w:rsidR="00120888">
              <w:rPr>
                <w:rFonts w:ascii="Times New Roman" w:eastAsia="Times New Roman" w:hAnsi="Times New Roman"/>
                <w:sz w:val="24"/>
                <w:szCs w:val="24"/>
                <w:lang w:val="sr-Cyrl-RS"/>
              </w:rPr>
              <w:t>/</w:t>
            </w:r>
            <w:r>
              <w:rPr>
                <w:rFonts w:ascii="Times New Roman" w:eastAsia="Times New Roman" w:hAnsi="Times New Roman"/>
                <w:sz w:val="24"/>
                <w:szCs w:val="24"/>
                <w:lang w:val="sr-Cyrl-RS"/>
              </w:rPr>
              <w:t>крмаче</w:t>
            </w:r>
            <w:r w:rsidR="003E31FB">
              <w:rPr>
                <w:rFonts w:ascii="Times New Roman" w:eastAsia="Times New Roman" w:hAnsi="Times New Roman"/>
                <w:sz w:val="24"/>
                <w:szCs w:val="24"/>
                <w:lang w:val="sr-Cyrl-RS"/>
              </w:rPr>
              <w:t xml:space="preserve"> 3 </w:t>
            </w:r>
            <w:r w:rsidR="00120888">
              <w:rPr>
                <w:rFonts w:ascii="Times New Roman" w:eastAsia="Times New Roman" w:hAnsi="Times New Roman"/>
                <w:sz w:val="24"/>
                <w:szCs w:val="24"/>
                <w:lang w:val="sr-Cyrl-RS"/>
              </w:rPr>
              <w:t>до</w:t>
            </w:r>
            <w:r w:rsidR="003E31FB">
              <w:rPr>
                <w:rFonts w:ascii="Times New Roman" w:eastAsia="Times New Roman" w:hAnsi="Times New Roman"/>
                <w:sz w:val="24"/>
                <w:szCs w:val="24"/>
                <w:lang w:val="sr-Cyrl-RS"/>
              </w:rPr>
              <w:t xml:space="preserve"> 5</w:t>
            </w:r>
            <w:r w:rsidR="00120888">
              <w:rPr>
                <w:rFonts w:ascii="Times New Roman" w:eastAsia="Times New Roman" w:hAnsi="Times New Roman"/>
                <w:sz w:val="24"/>
                <w:szCs w:val="24"/>
                <w:lang w:val="sr-Cyrl-RS"/>
              </w:rPr>
              <w:t xml:space="preserve"> грла</w:t>
            </w:r>
          </w:p>
          <w:p w:rsidR="003E31FB" w:rsidRDefault="00742BCE" w:rsidP="003E31FB">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6</w:t>
            </w:r>
            <w:r w:rsidR="003E31FB">
              <w:rPr>
                <w:rFonts w:ascii="Times New Roman" w:eastAsia="Times New Roman" w:hAnsi="Times New Roman"/>
                <w:sz w:val="24"/>
                <w:szCs w:val="24"/>
                <w:lang w:val="sr-Cyrl-RS"/>
              </w:rPr>
              <w:t xml:space="preserve"> до 8</w:t>
            </w:r>
            <w:r w:rsidR="00120888">
              <w:rPr>
                <w:rFonts w:ascii="Times New Roman" w:eastAsia="Times New Roman" w:hAnsi="Times New Roman"/>
                <w:sz w:val="24"/>
                <w:szCs w:val="24"/>
                <w:lang w:val="sr-Cyrl-RS"/>
              </w:rPr>
              <w:t xml:space="preserve"> грла</w:t>
            </w:r>
          </w:p>
          <w:p w:rsidR="003E31FB" w:rsidRDefault="003E31FB" w:rsidP="00742BCE">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На с</w:t>
            </w:r>
            <w:r w:rsidR="00120888">
              <w:rPr>
                <w:rFonts w:ascii="Times New Roman" w:eastAsia="Times New Roman" w:hAnsi="Times New Roman"/>
                <w:sz w:val="24"/>
                <w:szCs w:val="24"/>
                <w:lang w:val="sr-Cyrl-RS"/>
              </w:rPr>
              <w:t xml:space="preserve">љедећих </w:t>
            </w:r>
            <w:r>
              <w:rPr>
                <w:rFonts w:ascii="Times New Roman" w:eastAsia="Times New Roman" w:hAnsi="Times New Roman"/>
                <w:sz w:val="24"/>
                <w:szCs w:val="24"/>
                <w:lang w:val="sr-Cyrl-RS"/>
              </w:rPr>
              <w:t xml:space="preserve">3 грла </w:t>
            </w:r>
          </w:p>
        </w:tc>
        <w:tc>
          <w:tcPr>
            <w:tcW w:w="2394" w:type="dxa"/>
          </w:tcPr>
          <w:p w:rsidR="004D6F8C"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rsidR="003E31FB"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 бода</w:t>
            </w:r>
          </w:p>
          <w:p w:rsidR="003E31FB"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2394" w:type="dxa"/>
          </w:tcPr>
          <w:p w:rsidR="004D6F8C"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30 грла</w:t>
            </w:r>
          </w:p>
          <w:p w:rsidR="003E31FB"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r w:rsidR="00742BCE" w:rsidTr="00EB4473">
        <w:tc>
          <w:tcPr>
            <w:tcW w:w="468" w:type="dxa"/>
          </w:tcPr>
          <w:p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5.</w:t>
            </w:r>
          </w:p>
        </w:tc>
        <w:tc>
          <w:tcPr>
            <w:tcW w:w="4320" w:type="dxa"/>
          </w:tcPr>
          <w:p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Коке носиље до 1.000 кљунова</w:t>
            </w:r>
          </w:p>
          <w:p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Од 1 001 до 3 000</w:t>
            </w:r>
          </w:p>
          <w:p w:rsidR="00742BCE" w:rsidRDefault="00742BCE" w:rsidP="00742BCE">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На сваких сљедећих 2 000 </w:t>
            </w:r>
          </w:p>
        </w:tc>
        <w:tc>
          <w:tcPr>
            <w:tcW w:w="2394" w:type="dxa"/>
          </w:tcPr>
          <w:p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 бода</w:t>
            </w:r>
          </w:p>
          <w:p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2394" w:type="dxa"/>
          </w:tcPr>
          <w:p w:rsidR="00742BCE" w:rsidRDefault="003F4BF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20</w:t>
            </w:r>
            <w:r w:rsidR="00742BCE">
              <w:rPr>
                <w:rFonts w:ascii="Times New Roman" w:eastAsia="Times New Roman" w:hAnsi="Times New Roman"/>
                <w:sz w:val="24"/>
                <w:szCs w:val="24"/>
                <w:lang w:val="sr-Cyrl-RS"/>
              </w:rPr>
              <w:t xml:space="preserve"> 000</w:t>
            </w:r>
          </w:p>
          <w:p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bl>
    <w:p w:rsidR="00D02C72" w:rsidRDefault="00D02C72" w:rsidP="005627BC">
      <w:pPr>
        <w:spacing w:after="0" w:line="240" w:lineRule="auto"/>
        <w:jc w:val="both"/>
        <w:rPr>
          <w:rFonts w:ascii="Times New Roman" w:eastAsia="Times New Roman" w:hAnsi="Times New Roman" w:cs="Times New Roman"/>
          <w:sz w:val="24"/>
          <w:szCs w:val="24"/>
          <w:lang w:val="sr-Cyrl-RS"/>
        </w:rPr>
      </w:pPr>
    </w:p>
    <w:p w:rsidR="000D7A77" w:rsidRPr="003F4BFE" w:rsidRDefault="005627BC" w:rsidP="003F4BFE">
      <w:pPr>
        <w:spacing w:after="0"/>
        <w:jc w:val="both"/>
        <w:rPr>
          <w:rFonts w:ascii="Times New Roman" w:eastAsia="Times New Roman" w:hAnsi="Times New Roman" w:cs="Times New Roman"/>
          <w:color w:val="000000"/>
          <w:sz w:val="24"/>
          <w:szCs w:val="24"/>
          <w:lang w:val="sr-Cyrl-RS"/>
        </w:rPr>
      </w:pPr>
      <w:r>
        <w:rPr>
          <w:rFonts w:ascii="Times New Roman" w:eastAsia="Times New Roman" w:hAnsi="Times New Roman"/>
          <w:color w:val="000000"/>
          <w:sz w:val="24"/>
          <w:szCs w:val="24"/>
          <w:lang w:val="sr-Cyrl-BA"/>
        </w:rPr>
        <w:t xml:space="preserve">Напомена: </w:t>
      </w:r>
      <w:r w:rsidR="003F4BFE" w:rsidRPr="005627BC">
        <w:rPr>
          <w:rFonts w:ascii="Times New Roman" w:eastAsia="Times New Roman" w:hAnsi="Times New Roman"/>
          <w:i/>
          <w:color w:val="000000"/>
          <w:sz w:val="24"/>
          <w:szCs w:val="24"/>
          <w:lang w:val="sr-Cyrl-RS"/>
        </w:rPr>
        <w:t>Бодују се максимално двије врсте животиња одраслих категорија на газдинству и телад у тову.</w:t>
      </w:r>
    </w:p>
    <w:p w:rsidR="000D7A77" w:rsidRDefault="000D7A77" w:rsidP="000568EA">
      <w:pPr>
        <w:spacing w:after="0"/>
        <w:jc w:val="both"/>
        <w:rPr>
          <w:rFonts w:ascii="Times New Roman" w:eastAsia="Times New Roman" w:hAnsi="Times New Roman" w:cs="Times New Roman"/>
          <w:color w:val="000000"/>
          <w:sz w:val="24"/>
          <w:szCs w:val="24"/>
          <w:lang w:val="sr-Cyrl-RS"/>
        </w:rPr>
      </w:pPr>
    </w:p>
    <w:p w:rsidR="000568EA" w:rsidRDefault="000D7A77" w:rsidP="000568EA">
      <w:pPr>
        <w:spacing w:after="0"/>
        <w:jc w:val="both"/>
        <w:rPr>
          <w:rFonts w:ascii="Times New Roman" w:eastAsia="Times New Roman" w:hAnsi="Times New Roman" w:cs="Times New Roman"/>
          <w:color w:val="000000"/>
          <w:sz w:val="24"/>
          <w:szCs w:val="24"/>
          <w:lang w:val="sr-Latn-BA"/>
        </w:rPr>
      </w:pPr>
      <w:r>
        <w:rPr>
          <w:rFonts w:ascii="Times New Roman" w:eastAsia="Times New Roman" w:hAnsi="Times New Roman" w:cs="Times New Roman"/>
          <w:color w:val="000000"/>
          <w:sz w:val="24"/>
          <w:szCs w:val="24"/>
          <w:lang w:val="sr-Cyrl-RS"/>
        </w:rPr>
        <w:t xml:space="preserve">     </w:t>
      </w:r>
      <w:r w:rsidR="005B01F0">
        <w:rPr>
          <w:rFonts w:ascii="Times New Roman" w:eastAsia="Times New Roman" w:hAnsi="Times New Roman" w:cs="Times New Roman"/>
          <w:color w:val="000000"/>
          <w:sz w:val="24"/>
          <w:szCs w:val="24"/>
          <w:lang w:val="sr-Cyrl-RS"/>
        </w:rPr>
        <w:t xml:space="preserve">       </w:t>
      </w:r>
      <w:r w:rsidR="000568EA" w:rsidRPr="00E04512">
        <w:rPr>
          <w:rFonts w:ascii="Times New Roman" w:eastAsia="Times New Roman" w:hAnsi="Times New Roman" w:cs="Times New Roman"/>
          <w:color w:val="000000"/>
          <w:sz w:val="24"/>
          <w:szCs w:val="24"/>
          <w:lang w:val="sr-Cyrl-RS"/>
        </w:rPr>
        <w:t xml:space="preserve">Физичка и правна лица која су искористили право на средства за набавку трактору, не могу конкурисати за набавку трактора у </w:t>
      </w:r>
      <w:r w:rsidR="00AC1878">
        <w:rPr>
          <w:rFonts w:ascii="Times New Roman" w:eastAsia="Times New Roman" w:hAnsi="Times New Roman" w:cs="Times New Roman"/>
          <w:color w:val="000000"/>
          <w:sz w:val="24"/>
          <w:szCs w:val="24"/>
          <w:lang w:val="sr-Cyrl-RS"/>
        </w:rPr>
        <w:t xml:space="preserve">наредних </w:t>
      </w:r>
      <w:r w:rsidR="000568EA" w:rsidRPr="00E04512">
        <w:rPr>
          <w:rFonts w:ascii="Times New Roman" w:eastAsia="Times New Roman" w:hAnsi="Times New Roman" w:cs="Times New Roman"/>
          <w:color w:val="000000"/>
          <w:sz w:val="24"/>
          <w:szCs w:val="24"/>
          <w:lang w:val="sr-Cyrl-RS"/>
        </w:rPr>
        <w:t>пет година.</w:t>
      </w:r>
    </w:p>
    <w:p w:rsidR="00D13A09" w:rsidRPr="00D13A09" w:rsidRDefault="00D13A09" w:rsidP="000568EA">
      <w:pPr>
        <w:spacing w:after="0"/>
        <w:jc w:val="both"/>
        <w:rPr>
          <w:rFonts w:ascii="Times New Roman" w:eastAsia="Times New Roman" w:hAnsi="Times New Roman" w:cs="Times New Roman"/>
          <w:color w:val="000000"/>
          <w:sz w:val="24"/>
          <w:szCs w:val="24"/>
          <w:lang w:val="sr-Cyrl-BA"/>
        </w:rPr>
      </w:pPr>
      <w:r>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Cyrl-BA"/>
        </w:rPr>
        <w:t xml:space="preserve">Сви кандидати, физичка и правна лица који буду испунили услове </w:t>
      </w:r>
      <w:r w:rsidR="009405F5">
        <w:rPr>
          <w:rFonts w:ascii="Times New Roman" w:eastAsia="Times New Roman" w:hAnsi="Times New Roman" w:cs="Times New Roman"/>
          <w:color w:val="000000"/>
          <w:sz w:val="24"/>
          <w:szCs w:val="24"/>
          <w:lang w:val="sr-Cyrl-BA"/>
        </w:rPr>
        <w:t xml:space="preserve">овог Правилника, а </w:t>
      </w:r>
      <w:r>
        <w:rPr>
          <w:rFonts w:ascii="Times New Roman" w:eastAsia="Times New Roman" w:hAnsi="Times New Roman" w:cs="Times New Roman"/>
          <w:color w:val="000000"/>
          <w:sz w:val="24"/>
          <w:szCs w:val="24"/>
          <w:lang w:val="sr-Cyrl-BA"/>
        </w:rPr>
        <w:t>који су у прошлој 2020. години извршили набавку механизације (трактор и прикључна средства), а нису остварили право на средства због недостатка и прерасподјеле новчаних средстава у циљу ублажавања последица пандемије, приликом бодовања добијају 5 додатних бодова.</w:t>
      </w:r>
    </w:p>
    <w:p w:rsidR="000568EA" w:rsidRPr="00E04512" w:rsidRDefault="000568EA" w:rsidP="000568EA">
      <w:pPr>
        <w:spacing w:after="0"/>
        <w:ind w:left="1505"/>
        <w:jc w:val="both"/>
        <w:rPr>
          <w:rFonts w:ascii="Times New Roman" w:eastAsia="Times New Roman" w:hAnsi="Times New Roman" w:cs="Times New Roman"/>
          <w:color w:val="000000"/>
          <w:sz w:val="24"/>
          <w:szCs w:val="24"/>
          <w:lang w:val="sr-Cyrl-RS"/>
        </w:rPr>
      </w:pPr>
    </w:p>
    <w:p w:rsidR="000568EA" w:rsidRDefault="000568EA" w:rsidP="000568EA">
      <w:pPr>
        <w:spacing w:after="0"/>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 xml:space="preserve">            Кандидат може конкурисати за једну пољопривредну машину или </w:t>
      </w:r>
      <w:r w:rsidR="005C62A6">
        <w:rPr>
          <w:rFonts w:ascii="Times New Roman" w:eastAsia="Times New Roman" w:hAnsi="Times New Roman" w:cs="Times New Roman"/>
          <w:sz w:val="24"/>
          <w:szCs w:val="24"/>
          <w:lang w:val="sr-Cyrl-RS"/>
        </w:rPr>
        <w:t>једно</w:t>
      </w:r>
      <w:r w:rsidRPr="00E04512">
        <w:rPr>
          <w:rFonts w:ascii="Times New Roman" w:eastAsia="Times New Roman" w:hAnsi="Times New Roman" w:cs="Times New Roman"/>
          <w:sz w:val="24"/>
          <w:szCs w:val="24"/>
          <w:lang w:val="sr-Cyrl-RS"/>
        </w:rPr>
        <w:t xml:space="preserve"> крупн</w:t>
      </w:r>
      <w:r w:rsidR="005C62A6">
        <w:rPr>
          <w:rFonts w:ascii="Times New Roman" w:eastAsia="Times New Roman" w:hAnsi="Times New Roman" w:cs="Times New Roman"/>
          <w:sz w:val="24"/>
          <w:szCs w:val="24"/>
          <w:lang w:val="sr-Cyrl-RS"/>
        </w:rPr>
        <w:t>о</w:t>
      </w:r>
      <w:r w:rsidRPr="00E04512">
        <w:rPr>
          <w:rFonts w:ascii="Times New Roman" w:eastAsia="Times New Roman" w:hAnsi="Times New Roman" w:cs="Times New Roman"/>
          <w:sz w:val="24"/>
          <w:szCs w:val="24"/>
          <w:lang w:val="sr-Cyrl-RS"/>
        </w:rPr>
        <w:t xml:space="preserve"> </w:t>
      </w:r>
      <w:r w:rsidR="003F4BFE">
        <w:rPr>
          <w:rFonts w:ascii="Times New Roman" w:eastAsia="Times New Roman" w:hAnsi="Times New Roman" w:cs="Times New Roman"/>
          <w:sz w:val="24"/>
          <w:szCs w:val="24"/>
          <w:lang w:val="sr-Cyrl-RS"/>
        </w:rPr>
        <w:t xml:space="preserve">и једно ситно </w:t>
      </w:r>
      <w:r w:rsidRPr="00E04512">
        <w:rPr>
          <w:rFonts w:ascii="Times New Roman" w:eastAsia="Times New Roman" w:hAnsi="Times New Roman" w:cs="Times New Roman"/>
          <w:sz w:val="24"/>
          <w:szCs w:val="24"/>
          <w:lang w:val="sr-Cyrl-RS"/>
        </w:rPr>
        <w:t>прикључн</w:t>
      </w:r>
      <w:r w:rsidR="005C62A6">
        <w:rPr>
          <w:rFonts w:ascii="Times New Roman" w:eastAsia="Times New Roman" w:hAnsi="Times New Roman" w:cs="Times New Roman"/>
          <w:sz w:val="24"/>
          <w:szCs w:val="24"/>
          <w:lang w:val="sr-Cyrl-RS"/>
        </w:rPr>
        <w:t>о</w:t>
      </w:r>
      <w:r w:rsidRPr="00E04512">
        <w:rPr>
          <w:rFonts w:ascii="Times New Roman" w:eastAsia="Times New Roman" w:hAnsi="Times New Roman" w:cs="Times New Roman"/>
          <w:sz w:val="24"/>
          <w:szCs w:val="24"/>
          <w:lang w:val="sr-Cyrl-RS"/>
        </w:rPr>
        <w:t xml:space="preserve"> средств</w:t>
      </w:r>
      <w:r w:rsidR="005C62A6">
        <w:rPr>
          <w:rFonts w:ascii="Times New Roman" w:eastAsia="Times New Roman" w:hAnsi="Times New Roman" w:cs="Times New Roman"/>
          <w:sz w:val="24"/>
          <w:szCs w:val="24"/>
          <w:lang w:val="sr-Cyrl-RS"/>
        </w:rPr>
        <w:t>о</w:t>
      </w:r>
      <w:r w:rsidRPr="00E04512">
        <w:rPr>
          <w:rFonts w:ascii="Times New Roman" w:eastAsia="Times New Roman" w:hAnsi="Times New Roman" w:cs="Times New Roman"/>
          <w:sz w:val="24"/>
          <w:szCs w:val="24"/>
          <w:lang w:val="sr-Cyrl-RS"/>
        </w:rPr>
        <w:t xml:space="preserve"> (ролобалер, берач, балирк</w:t>
      </w:r>
      <w:r w:rsidR="003D485B">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 и сл.), </w:t>
      </w:r>
      <w:r w:rsidR="005C62A6">
        <w:rPr>
          <w:rFonts w:ascii="Times New Roman" w:eastAsia="Times New Roman" w:hAnsi="Times New Roman" w:cs="Times New Roman"/>
          <w:sz w:val="24"/>
          <w:szCs w:val="24"/>
          <w:lang w:val="sr-Cyrl-RS"/>
        </w:rPr>
        <w:t>два</w:t>
      </w:r>
      <w:r w:rsidRPr="00E04512">
        <w:rPr>
          <w:rFonts w:ascii="Times New Roman" w:eastAsia="Times New Roman" w:hAnsi="Times New Roman" w:cs="Times New Roman"/>
          <w:sz w:val="24"/>
          <w:szCs w:val="24"/>
          <w:lang w:val="sr-Cyrl-RS"/>
        </w:rPr>
        <w:t xml:space="preserve"> </w:t>
      </w:r>
      <w:r w:rsidR="00BB7130">
        <w:rPr>
          <w:rFonts w:ascii="Times New Roman" w:eastAsia="Times New Roman" w:hAnsi="Times New Roman" w:cs="Times New Roman"/>
          <w:sz w:val="24"/>
          <w:szCs w:val="24"/>
          <w:lang w:val="sr-Cyrl-RS"/>
        </w:rPr>
        <w:t xml:space="preserve">различита </w:t>
      </w:r>
      <w:r w:rsidRPr="00E04512">
        <w:rPr>
          <w:rFonts w:ascii="Times New Roman" w:eastAsia="Times New Roman" w:hAnsi="Times New Roman" w:cs="Times New Roman"/>
          <w:sz w:val="24"/>
          <w:szCs w:val="24"/>
          <w:lang w:val="sr-Cyrl-RS"/>
        </w:rPr>
        <w:t xml:space="preserve">ситна </w:t>
      </w:r>
      <w:r w:rsidRPr="00E04512">
        <w:rPr>
          <w:rFonts w:ascii="Times New Roman" w:eastAsia="Times New Roman" w:hAnsi="Times New Roman" w:cs="Times New Roman"/>
          <w:sz w:val="24"/>
          <w:szCs w:val="24"/>
          <w:lang w:val="sr-Cyrl-RS"/>
        </w:rPr>
        <w:lastRenderedPageBreak/>
        <w:t>прикључна средства (мотокултиватор</w:t>
      </w:r>
      <w:r w:rsidR="00590D2A">
        <w:rPr>
          <w:rFonts w:ascii="Times New Roman" w:eastAsia="Times New Roman" w:hAnsi="Times New Roman" w:cs="Times New Roman"/>
          <w:sz w:val="24"/>
          <w:szCs w:val="24"/>
          <w:lang w:val="sr-Latn-BA"/>
        </w:rPr>
        <w:t xml:space="preserve"> </w:t>
      </w:r>
      <w:r w:rsidR="00590D2A">
        <w:rPr>
          <w:rFonts w:ascii="Times New Roman" w:eastAsia="Times New Roman" w:hAnsi="Times New Roman" w:cs="Times New Roman"/>
          <w:sz w:val="24"/>
          <w:szCs w:val="24"/>
          <w:lang w:val="sr-Cyrl-BA"/>
        </w:rPr>
        <w:t>са два прикључка</w:t>
      </w:r>
      <w:r w:rsidRPr="00E04512">
        <w:rPr>
          <w:rFonts w:ascii="Times New Roman" w:eastAsia="Times New Roman" w:hAnsi="Times New Roman" w:cs="Times New Roman"/>
          <w:sz w:val="24"/>
          <w:szCs w:val="24"/>
          <w:lang w:val="sr-Cyrl-RS"/>
        </w:rPr>
        <w:t>, тањирача, плуг, мулчер, сијачица, бочна коса и други слични прикључци).</w:t>
      </w:r>
    </w:p>
    <w:p w:rsidR="00D13A09" w:rsidRPr="00D13A09" w:rsidRDefault="00D13A09" w:rsidP="000568EA">
      <w:pPr>
        <w:spacing w:after="0"/>
        <w:jc w:val="both"/>
        <w:rPr>
          <w:rFonts w:ascii="Times New Roman" w:eastAsia="Times New Roman" w:hAnsi="Times New Roman" w:cs="Times New Roman"/>
          <w:sz w:val="24"/>
          <w:szCs w:val="24"/>
          <w:lang w:val="sr-Latn-BA"/>
        </w:rPr>
      </w:pPr>
    </w:p>
    <w:p w:rsidR="005B01F0"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ab/>
      </w:r>
      <w:r w:rsidRPr="00E04512">
        <w:rPr>
          <w:rFonts w:ascii="Times New Roman" w:eastAsia="Times New Roman" w:hAnsi="Times New Roman" w:cs="Times New Roman"/>
          <w:color w:val="984806"/>
          <w:sz w:val="24"/>
          <w:szCs w:val="24"/>
          <w:lang w:val="sr-Cyrl-RS"/>
        </w:rPr>
        <w:t xml:space="preserve"> </w:t>
      </w:r>
      <w:r w:rsidRPr="00E04512">
        <w:rPr>
          <w:rFonts w:ascii="Times New Roman" w:eastAsia="Times New Roman" w:hAnsi="Times New Roman" w:cs="Times New Roman"/>
          <w:sz w:val="24"/>
          <w:szCs w:val="24"/>
          <w:lang w:val="sr-Cyrl-RS"/>
        </w:rPr>
        <w:t xml:space="preserve">Потписивање уговора са пољопривредним произвођачима и исплата одобрених средстава за суфинансирање набавке пољопривредне механизације, реализоваће се закључно са </w:t>
      </w:r>
      <w:r w:rsidRPr="00E04512">
        <w:rPr>
          <w:rFonts w:ascii="Times New Roman" w:eastAsia="Times New Roman" w:hAnsi="Times New Roman" w:cs="Times New Roman"/>
          <w:b/>
          <w:sz w:val="24"/>
          <w:szCs w:val="24"/>
          <w:lang w:val="sr-Cyrl-RS"/>
        </w:rPr>
        <w:t>30.</w:t>
      </w:r>
      <w:r w:rsidR="006A0297">
        <w:rPr>
          <w:rFonts w:ascii="Times New Roman" w:eastAsia="Times New Roman" w:hAnsi="Times New Roman" w:cs="Times New Roman"/>
          <w:b/>
          <w:sz w:val="24"/>
          <w:szCs w:val="24"/>
          <w:lang w:val="sr-Cyrl-RS"/>
        </w:rPr>
        <w:t>11</w:t>
      </w:r>
      <w:r w:rsidRPr="00E04512">
        <w:rPr>
          <w:rFonts w:ascii="Times New Roman" w:eastAsia="Times New Roman" w:hAnsi="Times New Roman" w:cs="Times New Roman"/>
          <w:b/>
          <w:sz w:val="24"/>
          <w:szCs w:val="24"/>
          <w:lang w:val="sr-Cyrl-RS"/>
        </w:rPr>
        <w:t>.20</w:t>
      </w:r>
      <w:r w:rsidRPr="00E04512">
        <w:rPr>
          <w:rFonts w:ascii="Times New Roman" w:eastAsia="Times New Roman" w:hAnsi="Times New Roman" w:cs="Times New Roman"/>
          <w:b/>
          <w:sz w:val="24"/>
          <w:szCs w:val="24"/>
          <w:lang w:val="sr-Latn-BA"/>
        </w:rPr>
        <w:t>2</w:t>
      </w:r>
      <w:r w:rsidR="00190B61">
        <w:rPr>
          <w:rFonts w:ascii="Times New Roman" w:eastAsia="Times New Roman" w:hAnsi="Times New Roman" w:cs="Times New Roman"/>
          <w:b/>
          <w:sz w:val="24"/>
          <w:szCs w:val="24"/>
          <w:lang w:val="sr-Cyrl-BA"/>
        </w:rPr>
        <w:t>1</w:t>
      </w:r>
      <w:r w:rsidRPr="00E04512">
        <w:rPr>
          <w:rFonts w:ascii="Times New Roman" w:eastAsia="Times New Roman" w:hAnsi="Times New Roman" w:cs="Times New Roman"/>
          <w:b/>
          <w:sz w:val="24"/>
          <w:szCs w:val="24"/>
          <w:lang w:val="sr-Cyrl-RS"/>
        </w:rPr>
        <w:t>. године</w:t>
      </w:r>
      <w:r w:rsidRPr="00E04512">
        <w:rPr>
          <w:rFonts w:ascii="Times New Roman" w:eastAsia="Times New Roman" w:hAnsi="Times New Roman" w:cs="Times New Roman"/>
          <w:sz w:val="24"/>
          <w:szCs w:val="24"/>
          <w:lang w:val="sr-Cyrl-RS"/>
        </w:rPr>
        <w:t>.</w:t>
      </w:r>
    </w:p>
    <w:p w:rsidR="000568EA" w:rsidRDefault="000568EA" w:rsidP="000568EA">
      <w:pPr>
        <w:spacing w:after="0"/>
        <w:jc w:val="both"/>
        <w:rPr>
          <w:rFonts w:ascii="Times New Roman" w:eastAsia="Times New Roman" w:hAnsi="Times New Roman" w:cs="Times New Roman"/>
          <w:sz w:val="24"/>
          <w:szCs w:val="24"/>
          <w:lang w:val="sr-Cyrl-RS"/>
        </w:rPr>
      </w:pPr>
    </w:p>
    <w:p w:rsidR="005B01F0" w:rsidRPr="001D10AE" w:rsidRDefault="005B01F0" w:rsidP="000568EA">
      <w:pPr>
        <w:spacing w:after="0"/>
        <w:jc w:val="both"/>
        <w:rPr>
          <w:rFonts w:ascii="Times New Roman" w:eastAsia="Times New Roman" w:hAnsi="Times New Roman" w:cs="Times New Roman"/>
          <w:sz w:val="24"/>
          <w:szCs w:val="24"/>
          <w:lang w:val="sr-Latn-BA"/>
        </w:rPr>
      </w:pPr>
    </w:p>
    <w:p w:rsidR="005B01F0" w:rsidRPr="00E04512" w:rsidRDefault="005B01F0" w:rsidP="000568EA">
      <w:pPr>
        <w:spacing w:after="0"/>
        <w:jc w:val="both"/>
        <w:rPr>
          <w:rFonts w:ascii="Times New Roman" w:eastAsia="Times New Roman" w:hAnsi="Times New Roman" w:cs="Times New Roman"/>
          <w:sz w:val="24"/>
          <w:szCs w:val="24"/>
          <w:lang w:val="sr-Cyrl-RS"/>
        </w:rPr>
      </w:pPr>
    </w:p>
    <w:p w:rsidR="006A2669" w:rsidRDefault="000568EA" w:rsidP="000568EA">
      <w:pPr>
        <w:tabs>
          <w:tab w:val="left" w:pos="900"/>
        </w:tabs>
        <w:spacing w:after="0"/>
        <w:jc w:val="center"/>
        <w:rPr>
          <w:rFonts w:ascii="Times New Roman" w:eastAsia="Times New Roman" w:hAnsi="Times New Roman" w:cs="Times New Roman"/>
          <w:b/>
          <w:sz w:val="24"/>
          <w:szCs w:val="24"/>
          <w:lang w:val="sr-Cyrl-BA"/>
        </w:rPr>
      </w:pPr>
      <w:r w:rsidRPr="00E04512">
        <w:rPr>
          <w:rFonts w:ascii="Times New Roman" w:eastAsia="Times New Roman" w:hAnsi="Times New Roman" w:cs="Times New Roman"/>
          <w:b/>
          <w:sz w:val="24"/>
          <w:szCs w:val="24"/>
          <w:lang w:val="sr-Cyrl-RS"/>
        </w:rPr>
        <w:t>5. Суфинансирање набавке опреме у анималној производњи</w:t>
      </w:r>
      <w:r w:rsidR="001511CE">
        <w:rPr>
          <w:rFonts w:ascii="Times New Roman" w:eastAsia="Times New Roman" w:hAnsi="Times New Roman" w:cs="Times New Roman"/>
          <w:b/>
          <w:sz w:val="24"/>
          <w:szCs w:val="24"/>
          <w:lang w:val="sr-Latn-BA"/>
        </w:rPr>
        <w:t xml:space="preserve"> </w:t>
      </w:r>
    </w:p>
    <w:p w:rsidR="006A2669" w:rsidRDefault="006A2669" w:rsidP="000568EA">
      <w:pPr>
        <w:tabs>
          <w:tab w:val="left" w:pos="900"/>
        </w:tabs>
        <w:spacing w:after="0"/>
        <w:jc w:val="center"/>
        <w:rPr>
          <w:rFonts w:ascii="Times New Roman" w:eastAsia="Times New Roman" w:hAnsi="Times New Roman" w:cs="Times New Roman"/>
          <w:b/>
          <w:sz w:val="24"/>
          <w:szCs w:val="24"/>
          <w:lang w:val="sr-Cyrl-BA"/>
        </w:rPr>
      </w:pPr>
    </w:p>
    <w:p w:rsidR="000568EA" w:rsidRDefault="000568EA" w:rsidP="000568EA">
      <w:pPr>
        <w:tabs>
          <w:tab w:val="left" w:pos="900"/>
        </w:tabs>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6B5E30">
        <w:rPr>
          <w:rFonts w:ascii="Times New Roman" w:eastAsia="Times New Roman" w:hAnsi="Times New Roman" w:cs="Times New Roman"/>
          <w:b/>
          <w:sz w:val="24"/>
          <w:szCs w:val="24"/>
          <w:lang w:val="sr-Cyrl-RS"/>
        </w:rPr>
        <w:t>0</w:t>
      </w:r>
      <w:r w:rsidRPr="00E04512">
        <w:rPr>
          <w:rFonts w:ascii="Times New Roman" w:eastAsia="Times New Roman" w:hAnsi="Times New Roman" w:cs="Times New Roman"/>
          <w:b/>
          <w:sz w:val="24"/>
          <w:szCs w:val="24"/>
          <w:lang w:val="sr-Cyrl-RS"/>
        </w:rPr>
        <w:t>.</w:t>
      </w:r>
    </w:p>
    <w:p w:rsidR="00A73E9A" w:rsidRPr="00E04512" w:rsidRDefault="00A73E9A" w:rsidP="000568EA">
      <w:pPr>
        <w:tabs>
          <w:tab w:val="left" w:pos="900"/>
        </w:tabs>
        <w:spacing w:after="0"/>
        <w:jc w:val="center"/>
        <w:rPr>
          <w:rFonts w:ascii="Times New Roman" w:eastAsia="Times New Roman" w:hAnsi="Times New Roman" w:cs="Times New Roman"/>
          <w:b/>
          <w:sz w:val="24"/>
          <w:szCs w:val="24"/>
          <w:lang w:val="sr-Cyrl-RS"/>
        </w:rPr>
      </w:pPr>
    </w:p>
    <w:p w:rsidR="00A73E9A" w:rsidRPr="00E04512" w:rsidRDefault="00A73E9A" w:rsidP="00A73E9A">
      <w:pPr>
        <w:tabs>
          <w:tab w:val="left" w:pos="900"/>
        </w:tabs>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Средства за ове намјене додјељиваће се као подстицај за набавку </w:t>
      </w:r>
      <w:r>
        <w:rPr>
          <w:rFonts w:ascii="Times New Roman" w:eastAsia="Times New Roman" w:hAnsi="Times New Roman" w:cs="Times New Roman"/>
          <w:sz w:val="24"/>
          <w:szCs w:val="24"/>
          <w:lang w:val="sr-Cyrl-RS"/>
        </w:rPr>
        <w:t xml:space="preserve">опреме </w:t>
      </w:r>
      <w:r w:rsidRPr="00E04512">
        <w:rPr>
          <w:rFonts w:ascii="Times New Roman" w:eastAsia="Times New Roman" w:hAnsi="Times New Roman" w:cs="Times New Roman"/>
          <w:sz w:val="24"/>
          <w:szCs w:val="24"/>
          <w:lang w:val="sr-Cyrl-RS"/>
        </w:rPr>
        <w:t>у анималној производњи</w:t>
      </w:r>
      <w:r>
        <w:rPr>
          <w:rFonts w:ascii="Times New Roman" w:eastAsia="Times New Roman" w:hAnsi="Times New Roman" w:cs="Times New Roman"/>
          <w:sz w:val="24"/>
          <w:szCs w:val="24"/>
          <w:lang w:val="sr-Cyrl-RS"/>
        </w:rPr>
        <w:t xml:space="preserve"> (сточар</w:t>
      </w:r>
      <w:r w:rsidR="0009203C">
        <w:rPr>
          <w:rFonts w:ascii="Times New Roman" w:eastAsia="Times New Roman" w:hAnsi="Times New Roman" w:cs="Times New Roman"/>
          <w:sz w:val="24"/>
          <w:szCs w:val="24"/>
          <w:lang w:val="sr-Cyrl-RS"/>
        </w:rPr>
        <w:t>ство, пчеларство и аквакултура).</w:t>
      </w:r>
    </w:p>
    <w:p w:rsidR="005B01F0" w:rsidRDefault="005B01F0" w:rsidP="00A73E9A">
      <w:pPr>
        <w:tabs>
          <w:tab w:val="left" w:pos="900"/>
        </w:tabs>
        <w:spacing w:after="0"/>
        <w:rPr>
          <w:rFonts w:ascii="Times New Roman" w:eastAsia="Times New Roman" w:hAnsi="Times New Roman" w:cs="Times New Roman"/>
          <w:b/>
          <w:sz w:val="24"/>
          <w:szCs w:val="24"/>
          <w:lang w:val="sr-Cyrl-RS"/>
        </w:rPr>
      </w:pPr>
    </w:p>
    <w:p w:rsidR="00A73E9A" w:rsidRPr="00A73E9A" w:rsidRDefault="00A73E9A" w:rsidP="00A73E9A">
      <w:pPr>
        <w:pStyle w:val="ListParagraph"/>
        <w:tabs>
          <w:tab w:val="left" w:pos="900"/>
        </w:tabs>
        <w:spacing w:after="0"/>
        <w:rPr>
          <w:rFonts w:ascii="Times New Roman" w:eastAsia="Times New Roman" w:hAnsi="Times New Roman"/>
          <w:b/>
          <w:i/>
          <w:sz w:val="24"/>
          <w:szCs w:val="24"/>
          <w:lang w:val="sr-Cyrl-RS"/>
        </w:rPr>
      </w:pPr>
      <w:r>
        <w:rPr>
          <w:rFonts w:ascii="Times New Roman" w:eastAsia="Times New Roman" w:hAnsi="Times New Roman"/>
          <w:b/>
          <w:sz w:val="24"/>
          <w:szCs w:val="24"/>
          <w:lang w:val="sr-Cyrl-RS"/>
        </w:rPr>
        <w:t xml:space="preserve">А) </w:t>
      </w:r>
      <w:r w:rsidRPr="00A73E9A">
        <w:rPr>
          <w:rFonts w:ascii="Times New Roman" w:eastAsia="Times New Roman" w:hAnsi="Times New Roman"/>
          <w:b/>
          <w:i/>
          <w:sz w:val="24"/>
          <w:szCs w:val="24"/>
          <w:lang w:val="sr-Cyrl-RS"/>
        </w:rPr>
        <w:t xml:space="preserve">Суфинансирање </w:t>
      </w:r>
      <w:r>
        <w:rPr>
          <w:rFonts w:ascii="Times New Roman" w:eastAsia="Times New Roman" w:hAnsi="Times New Roman"/>
          <w:b/>
          <w:i/>
          <w:sz w:val="24"/>
          <w:szCs w:val="24"/>
          <w:lang w:val="sr-Cyrl-RS"/>
        </w:rPr>
        <w:t>набавке опреме у сточарству</w:t>
      </w:r>
      <w:r w:rsidR="00906069">
        <w:rPr>
          <w:rFonts w:ascii="Times New Roman" w:eastAsia="Times New Roman" w:hAnsi="Times New Roman"/>
          <w:b/>
          <w:i/>
          <w:sz w:val="24"/>
          <w:szCs w:val="24"/>
          <w:lang w:val="sr-Cyrl-RS"/>
        </w:rPr>
        <w:t xml:space="preserve"> </w:t>
      </w:r>
    </w:p>
    <w:p w:rsidR="000568EA" w:rsidRPr="00E04512" w:rsidRDefault="000568EA" w:rsidP="00906069">
      <w:pPr>
        <w:tabs>
          <w:tab w:val="left" w:pos="900"/>
        </w:tabs>
        <w:spacing w:after="0"/>
        <w:jc w:val="both"/>
        <w:rPr>
          <w:rFonts w:ascii="Times New Roman" w:eastAsia="Times New Roman" w:hAnsi="Times New Roman" w:cs="Times New Roman"/>
          <w:sz w:val="24"/>
          <w:szCs w:val="24"/>
          <w:lang w:val="sr-Cyrl-RS"/>
        </w:rPr>
      </w:pPr>
    </w:p>
    <w:p w:rsidR="000568EA" w:rsidRPr="00E04512" w:rsidRDefault="000568EA" w:rsidP="000568EA">
      <w:pPr>
        <w:tabs>
          <w:tab w:val="left" w:pos="900"/>
        </w:tabs>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Под опремом се подразумијева набавка нове шталске опреме, опреме за измузишта, музилице, појилице, опрема за хлађење и складиштење млијека (лактофризи) и друга опрема у анималној производњи</w:t>
      </w:r>
      <w:r w:rsidR="001511CE">
        <w:rPr>
          <w:rFonts w:ascii="Times New Roman" w:eastAsia="Times New Roman" w:hAnsi="Times New Roman" w:cs="Times New Roman"/>
          <w:sz w:val="24"/>
          <w:szCs w:val="24"/>
          <w:lang w:val="sr-Cyrl-RS"/>
        </w:rPr>
        <w:t xml:space="preserve">. </w:t>
      </w:r>
    </w:p>
    <w:p w:rsidR="005B01F0" w:rsidRDefault="005B01F0" w:rsidP="005B01F0">
      <w:pPr>
        <w:tabs>
          <w:tab w:val="left" w:pos="900"/>
        </w:tabs>
        <w:spacing w:after="0"/>
        <w:jc w:val="both"/>
        <w:rPr>
          <w:rFonts w:ascii="Times New Roman" w:eastAsia="Times New Roman" w:hAnsi="Times New Roman" w:cs="Times New Roman"/>
          <w:sz w:val="24"/>
          <w:szCs w:val="24"/>
          <w:lang w:val="sr-Cyrl-RS"/>
        </w:rPr>
      </w:pPr>
    </w:p>
    <w:p w:rsidR="005B01F0" w:rsidRDefault="005B01F0" w:rsidP="005B01F0">
      <w:pPr>
        <w:tabs>
          <w:tab w:val="left" w:pos="900"/>
        </w:tabs>
        <w:spacing w:after="0"/>
        <w:jc w:val="both"/>
        <w:rPr>
          <w:rFonts w:ascii="Times New Roman" w:eastAsia="Times New Roman" w:hAnsi="Times New Roman" w:cs="Times New Roman"/>
          <w:sz w:val="24"/>
          <w:szCs w:val="24"/>
          <w:lang w:val="sr-Cyrl-RS"/>
        </w:rPr>
      </w:pPr>
    </w:p>
    <w:p w:rsidR="005B01F0" w:rsidRPr="00E04512" w:rsidRDefault="005B01F0" w:rsidP="000568EA">
      <w:pPr>
        <w:tabs>
          <w:tab w:val="left" w:pos="900"/>
        </w:tabs>
        <w:spacing w:after="0"/>
        <w:ind w:firstLine="709"/>
        <w:jc w:val="both"/>
        <w:rPr>
          <w:rFonts w:ascii="Times New Roman" w:eastAsia="Times New Roman" w:hAnsi="Times New Roman" w:cs="Times New Roman"/>
          <w:sz w:val="24"/>
          <w:szCs w:val="24"/>
          <w:lang w:val="sr-Cyrl-RS"/>
        </w:rPr>
      </w:pPr>
    </w:p>
    <w:tbl>
      <w:tblPr>
        <w:tblW w:w="5053" w:type="dxa"/>
        <w:jc w:val="center"/>
        <w:tblInd w:w="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0"/>
        <w:gridCol w:w="2790"/>
        <w:gridCol w:w="1373"/>
      </w:tblGrid>
      <w:tr w:rsidR="0009203C" w:rsidRPr="00E04512" w:rsidTr="0009203C">
        <w:trPr>
          <w:jc w:val="center"/>
        </w:trPr>
        <w:tc>
          <w:tcPr>
            <w:tcW w:w="890" w:type="dxa"/>
            <w:vAlign w:val="center"/>
          </w:tcPr>
          <w:p w:rsidR="0009203C" w:rsidRPr="00E04512" w:rsidRDefault="0009203C" w:rsidP="000568EA">
            <w:pPr>
              <w:tabs>
                <w:tab w:val="left" w:pos="417"/>
              </w:tabs>
              <w:spacing w:after="0" w:line="240" w:lineRule="auto"/>
              <w:ind w:left="34"/>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Категорија</w:t>
            </w:r>
          </w:p>
        </w:tc>
        <w:tc>
          <w:tcPr>
            <w:tcW w:w="2790" w:type="dxa"/>
            <w:vAlign w:val="center"/>
          </w:tcPr>
          <w:p w:rsidR="0009203C" w:rsidRPr="00E04512" w:rsidRDefault="0009203C" w:rsidP="000568EA">
            <w:pPr>
              <w:tabs>
                <w:tab w:val="left" w:pos="417"/>
              </w:tabs>
              <w:spacing w:after="0" w:line="240" w:lineRule="auto"/>
              <w:ind w:left="24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Минимални услови</w:t>
            </w:r>
          </w:p>
        </w:tc>
        <w:tc>
          <w:tcPr>
            <w:tcW w:w="1373" w:type="dxa"/>
            <w:tcBorders>
              <w:top w:val="single" w:sz="4" w:space="0" w:color="auto"/>
              <w:bottom w:val="single" w:sz="4" w:space="0" w:color="auto"/>
              <w:right w:val="single" w:sz="4" w:space="0" w:color="auto"/>
            </w:tcBorders>
            <w:shd w:val="clear" w:color="auto" w:fill="auto"/>
          </w:tcPr>
          <w:p w:rsidR="0009203C" w:rsidRPr="00E04512" w:rsidRDefault="0009203C" w:rsidP="00906069">
            <w:pPr>
              <w:rPr>
                <w:rFonts w:ascii="Times New Roman" w:hAnsi="Times New Roman" w:cs="Times New Roman"/>
                <w:sz w:val="24"/>
                <w:szCs w:val="24"/>
              </w:rPr>
            </w:pPr>
            <w:r w:rsidRPr="00E04512">
              <w:rPr>
                <w:rFonts w:ascii="Times New Roman" w:eastAsia="Times New Roman" w:hAnsi="Times New Roman" w:cs="Times New Roman"/>
                <w:i/>
                <w:sz w:val="24"/>
                <w:szCs w:val="24"/>
                <w:lang w:val="sr-Cyrl-RS"/>
              </w:rPr>
              <w:t>Макс. износ за опрем</w:t>
            </w:r>
            <w:r>
              <w:rPr>
                <w:rFonts w:ascii="Times New Roman" w:eastAsia="Times New Roman" w:hAnsi="Times New Roman" w:cs="Times New Roman"/>
                <w:i/>
                <w:sz w:val="24"/>
                <w:szCs w:val="24"/>
                <w:lang w:val="sr-Cyrl-RS"/>
              </w:rPr>
              <w:t>у</w:t>
            </w:r>
          </w:p>
        </w:tc>
      </w:tr>
      <w:tr w:rsidR="0009203C" w:rsidRPr="00E04512" w:rsidTr="0009203C">
        <w:trPr>
          <w:jc w:val="center"/>
        </w:trPr>
        <w:tc>
          <w:tcPr>
            <w:tcW w:w="890" w:type="dxa"/>
            <w:vAlign w:val="center"/>
          </w:tcPr>
          <w:p w:rsidR="0009203C" w:rsidRPr="00E04512" w:rsidRDefault="0009203C" w:rsidP="000568EA">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sz w:val="24"/>
                <w:szCs w:val="24"/>
                <w:lang w:val="sr-Cyrl-RS"/>
              </w:rPr>
            </w:pPr>
          </w:p>
        </w:tc>
        <w:tc>
          <w:tcPr>
            <w:tcW w:w="2790" w:type="dxa"/>
          </w:tcPr>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20 музних грла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30 товних грла</w:t>
            </w:r>
          </w:p>
          <w:p w:rsidR="0009203C" w:rsidRPr="00E04512" w:rsidRDefault="0009203C" w:rsidP="000568EA">
            <w:pPr>
              <w:tabs>
                <w:tab w:val="left" w:pos="210"/>
                <w:tab w:val="left" w:pos="417"/>
              </w:tabs>
              <w:spacing w:after="0" w:line="240" w:lineRule="auto"/>
              <w:ind w:left="60"/>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- 400 оваца</w:t>
            </w:r>
          </w:p>
          <w:p w:rsidR="0009203C" w:rsidRPr="00E04512" w:rsidRDefault="0009203C" w:rsidP="000568EA">
            <w:pPr>
              <w:tabs>
                <w:tab w:val="left" w:pos="210"/>
                <w:tab w:val="left" w:pos="417"/>
              </w:tabs>
              <w:spacing w:after="0" w:line="240" w:lineRule="auto"/>
              <w:ind w:left="60"/>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- 300 коза</w:t>
            </w:r>
          </w:p>
          <w:p w:rsidR="0009203C" w:rsidRPr="00E04512" w:rsidRDefault="0009203C" w:rsidP="000568EA">
            <w:pPr>
              <w:tabs>
                <w:tab w:val="left" w:pos="210"/>
                <w:tab w:val="left" w:pos="417"/>
              </w:tabs>
              <w:spacing w:after="0" w:line="240" w:lineRule="auto"/>
              <w:ind w:left="60"/>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-20 супрасних назимица</w:t>
            </w:r>
          </w:p>
          <w:p w:rsidR="0009203C" w:rsidRPr="00E04512" w:rsidRDefault="0009203C" w:rsidP="000568EA">
            <w:pPr>
              <w:tabs>
                <w:tab w:val="left" w:pos="210"/>
                <w:tab w:val="left" w:pos="417"/>
              </w:tabs>
              <w:spacing w:after="0" w:line="240" w:lineRule="auto"/>
              <w:ind w:left="60"/>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- 60 товних свиња </w:t>
            </w:r>
          </w:p>
          <w:p w:rsidR="0009203C" w:rsidRPr="00E04512" w:rsidRDefault="0009203C" w:rsidP="00B90C83">
            <w:pPr>
              <w:tabs>
                <w:tab w:val="left" w:pos="210"/>
                <w:tab w:val="left" w:pos="417"/>
              </w:tabs>
              <w:spacing w:after="0" w:line="240" w:lineRule="auto"/>
              <w:ind w:left="60"/>
              <w:contextualSpacing/>
              <w:jc w:val="both"/>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 xml:space="preserve">- 5. 000 кока носиља </w:t>
            </w:r>
          </w:p>
        </w:tc>
        <w:tc>
          <w:tcPr>
            <w:tcW w:w="1373" w:type="dxa"/>
            <w:tcBorders>
              <w:top w:val="single" w:sz="4" w:space="0" w:color="auto"/>
              <w:bottom w:val="single" w:sz="4" w:space="0" w:color="auto"/>
              <w:right w:val="single" w:sz="4" w:space="0" w:color="auto"/>
            </w:tcBorders>
            <w:shd w:val="clear" w:color="auto" w:fill="auto"/>
          </w:tcPr>
          <w:p w:rsidR="0009203C" w:rsidRPr="00E04512" w:rsidRDefault="0009203C" w:rsidP="000568EA">
            <w:pPr>
              <w:jc w:val="center"/>
              <w:rPr>
                <w:rFonts w:ascii="Times New Roman" w:hAnsi="Times New Roman" w:cs="Times New Roman"/>
                <w:sz w:val="24"/>
                <w:szCs w:val="24"/>
                <w:lang w:val="sr-Cyrl-BA"/>
              </w:rPr>
            </w:pPr>
          </w:p>
          <w:p w:rsidR="0009203C" w:rsidRPr="00E04512" w:rsidRDefault="0009203C" w:rsidP="000568EA">
            <w:pPr>
              <w:rPr>
                <w:rFonts w:ascii="Times New Roman" w:hAnsi="Times New Roman" w:cs="Times New Roman"/>
                <w:sz w:val="24"/>
                <w:szCs w:val="24"/>
                <w:lang w:val="sr-Cyrl-BA"/>
              </w:rPr>
            </w:pPr>
          </w:p>
          <w:p w:rsidR="0009203C" w:rsidRPr="00E04512" w:rsidRDefault="0009203C" w:rsidP="00B90C83">
            <w:pPr>
              <w:rPr>
                <w:rFonts w:ascii="Times New Roman" w:hAnsi="Times New Roman" w:cs="Times New Roman"/>
                <w:sz w:val="24"/>
                <w:szCs w:val="24"/>
                <w:lang w:val="sr-Cyrl-BA"/>
              </w:rPr>
            </w:pPr>
            <w:r w:rsidRPr="00E04512">
              <w:rPr>
                <w:rFonts w:ascii="Times New Roman" w:hAnsi="Times New Roman" w:cs="Times New Roman"/>
                <w:sz w:val="24"/>
                <w:szCs w:val="24"/>
                <w:lang w:val="sr-Cyrl-BA"/>
              </w:rPr>
              <w:t xml:space="preserve"> </w:t>
            </w:r>
            <w:r w:rsidR="00BA2FB7">
              <w:rPr>
                <w:rFonts w:ascii="Times New Roman" w:hAnsi="Times New Roman" w:cs="Times New Roman"/>
                <w:sz w:val="24"/>
                <w:szCs w:val="24"/>
                <w:lang w:val="sr-Cyrl-BA"/>
              </w:rPr>
              <w:t xml:space="preserve"> </w:t>
            </w:r>
            <w:r w:rsidRPr="00E04512">
              <w:rPr>
                <w:rFonts w:ascii="Times New Roman" w:hAnsi="Times New Roman" w:cs="Times New Roman"/>
                <w:sz w:val="24"/>
                <w:szCs w:val="24"/>
                <w:lang w:val="sr-Cyrl-BA"/>
              </w:rPr>
              <w:t xml:space="preserve"> 1</w:t>
            </w:r>
            <w:r>
              <w:rPr>
                <w:rFonts w:ascii="Times New Roman" w:hAnsi="Times New Roman" w:cs="Times New Roman"/>
                <w:sz w:val="24"/>
                <w:szCs w:val="24"/>
                <w:lang w:val="sr-Cyrl-BA"/>
              </w:rPr>
              <w:t>2</w:t>
            </w:r>
            <w:r w:rsidRPr="00E04512">
              <w:rPr>
                <w:rFonts w:ascii="Times New Roman" w:hAnsi="Times New Roman" w:cs="Times New Roman"/>
                <w:sz w:val="24"/>
                <w:szCs w:val="24"/>
                <w:lang w:val="sr-Cyrl-BA"/>
              </w:rPr>
              <w:t>.000</w:t>
            </w:r>
          </w:p>
        </w:tc>
      </w:tr>
      <w:tr w:rsidR="0009203C" w:rsidRPr="00E04512" w:rsidTr="0009203C">
        <w:trPr>
          <w:trHeight w:val="36"/>
          <w:jc w:val="center"/>
        </w:trPr>
        <w:tc>
          <w:tcPr>
            <w:tcW w:w="890" w:type="dxa"/>
            <w:vAlign w:val="center"/>
          </w:tcPr>
          <w:p w:rsidR="0009203C" w:rsidRPr="00E04512" w:rsidRDefault="0009203C" w:rsidP="000568EA">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sz w:val="24"/>
                <w:szCs w:val="24"/>
                <w:lang w:val="sr-Cyrl-RS"/>
              </w:rPr>
            </w:pPr>
          </w:p>
        </w:tc>
        <w:tc>
          <w:tcPr>
            <w:tcW w:w="2790" w:type="dxa"/>
          </w:tcPr>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15 музних грла</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25 товних грла</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300 оваца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200 коза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15супрасних назимица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50 товних свиња  </w:t>
            </w:r>
          </w:p>
          <w:p w:rsidR="0009203C" w:rsidRPr="00B90C83" w:rsidRDefault="0009203C" w:rsidP="00B90C8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4.000 кока носиља </w:t>
            </w:r>
          </w:p>
        </w:tc>
        <w:tc>
          <w:tcPr>
            <w:tcW w:w="1373" w:type="dxa"/>
            <w:tcBorders>
              <w:top w:val="single" w:sz="4" w:space="0" w:color="auto"/>
              <w:bottom w:val="single" w:sz="4" w:space="0" w:color="auto"/>
              <w:right w:val="single" w:sz="4" w:space="0" w:color="auto"/>
            </w:tcBorders>
            <w:shd w:val="clear" w:color="auto" w:fill="auto"/>
          </w:tcPr>
          <w:p w:rsidR="0009203C" w:rsidRDefault="0009203C" w:rsidP="000568EA">
            <w:pPr>
              <w:rPr>
                <w:rFonts w:ascii="Times New Roman" w:hAnsi="Times New Roman" w:cs="Times New Roman"/>
                <w:sz w:val="24"/>
                <w:szCs w:val="24"/>
                <w:lang w:val="sr-Cyrl-BA"/>
              </w:rPr>
            </w:pPr>
          </w:p>
          <w:p w:rsidR="0009203C" w:rsidRPr="00E04512" w:rsidRDefault="0009203C" w:rsidP="000568EA">
            <w:pPr>
              <w:rPr>
                <w:rFonts w:ascii="Times New Roman" w:hAnsi="Times New Roman" w:cs="Times New Roman"/>
                <w:sz w:val="24"/>
                <w:szCs w:val="24"/>
                <w:lang w:val="sr-Cyrl-BA"/>
              </w:rPr>
            </w:pPr>
          </w:p>
          <w:p w:rsidR="0009203C" w:rsidRPr="00E04512" w:rsidRDefault="00BA2FB7" w:rsidP="000568EA">
            <w:pPr>
              <w:rPr>
                <w:rFonts w:ascii="Times New Roman" w:hAnsi="Times New Roman" w:cs="Times New Roman"/>
                <w:sz w:val="24"/>
                <w:szCs w:val="24"/>
                <w:lang w:val="sr-Cyrl-BA"/>
              </w:rPr>
            </w:pPr>
            <w:r>
              <w:rPr>
                <w:rFonts w:ascii="Times New Roman" w:hAnsi="Times New Roman" w:cs="Times New Roman"/>
                <w:sz w:val="24"/>
                <w:szCs w:val="24"/>
                <w:lang w:val="sr-Cyrl-BA"/>
              </w:rPr>
              <w:t xml:space="preserve">    </w:t>
            </w:r>
            <w:r w:rsidR="0009203C">
              <w:rPr>
                <w:rFonts w:ascii="Times New Roman" w:hAnsi="Times New Roman" w:cs="Times New Roman"/>
                <w:sz w:val="24"/>
                <w:szCs w:val="24"/>
                <w:lang w:val="sr-Cyrl-BA"/>
              </w:rPr>
              <w:t>10</w:t>
            </w:r>
            <w:r w:rsidR="0009203C" w:rsidRPr="00E04512">
              <w:rPr>
                <w:rFonts w:ascii="Times New Roman" w:hAnsi="Times New Roman" w:cs="Times New Roman"/>
                <w:sz w:val="24"/>
                <w:szCs w:val="24"/>
                <w:lang w:val="sr-Cyrl-BA"/>
              </w:rPr>
              <w:t>.000</w:t>
            </w:r>
          </w:p>
        </w:tc>
      </w:tr>
      <w:tr w:rsidR="0009203C" w:rsidRPr="00E04512" w:rsidTr="0009203C">
        <w:trPr>
          <w:trHeight w:val="36"/>
          <w:jc w:val="center"/>
        </w:trPr>
        <w:tc>
          <w:tcPr>
            <w:tcW w:w="890" w:type="dxa"/>
            <w:vAlign w:val="center"/>
          </w:tcPr>
          <w:p w:rsidR="0009203C" w:rsidRPr="00E04512" w:rsidRDefault="0009203C" w:rsidP="000568EA">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sz w:val="24"/>
                <w:szCs w:val="24"/>
                <w:lang w:val="sr-Cyrl-RS"/>
              </w:rPr>
            </w:pPr>
          </w:p>
        </w:tc>
        <w:tc>
          <w:tcPr>
            <w:tcW w:w="2790" w:type="dxa"/>
          </w:tcPr>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10 музних грла</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20 товних грла</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lastRenderedPageBreak/>
              <w:t xml:space="preserve">200 оваца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150 коза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10супрасних назимица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40 товних свиња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2.000 кока носиља </w:t>
            </w:r>
          </w:p>
          <w:p w:rsidR="0009203C" w:rsidRPr="00E04512" w:rsidRDefault="0009203C" w:rsidP="000568EA">
            <w:pPr>
              <w:tabs>
                <w:tab w:val="left" w:pos="210"/>
                <w:tab w:val="left" w:pos="417"/>
              </w:tabs>
              <w:spacing w:after="0" w:line="240" w:lineRule="auto"/>
              <w:ind w:left="60"/>
              <w:contextualSpacing/>
              <w:jc w:val="both"/>
              <w:rPr>
                <w:rFonts w:ascii="Times New Roman" w:eastAsia="Calibri" w:hAnsi="Times New Roman" w:cs="Times New Roman"/>
                <w:color w:val="000000"/>
                <w:sz w:val="24"/>
                <w:szCs w:val="24"/>
                <w:lang w:val="sr-Cyrl-RS"/>
              </w:rPr>
            </w:pPr>
          </w:p>
        </w:tc>
        <w:tc>
          <w:tcPr>
            <w:tcW w:w="1373" w:type="dxa"/>
            <w:tcBorders>
              <w:top w:val="single" w:sz="4" w:space="0" w:color="auto"/>
              <w:bottom w:val="single" w:sz="4" w:space="0" w:color="auto"/>
              <w:right w:val="single" w:sz="4" w:space="0" w:color="auto"/>
            </w:tcBorders>
            <w:shd w:val="clear" w:color="auto" w:fill="auto"/>
          </w:tcPr>
          <w:p w:rsidR="0009203C" w:rsidRPr="00E04512" w:rsidRDefault="0009203C" w:rsidP="000568EA">
            <w:pPr>
              <w:rPr>
                <w:rFonts w:ascii="Times New Roman" w:hAnsi="Times New Roman" w:cs="Times New Roman"/>
                <w:sz w:val="24"/>
                <w:szCs w:val="24"/>
                <w:lang w:val="sr-Cyrl-BA"/>
              </w:rPr>
            </w:pPr>
          </w:p>
          <w:p w:rsidR="0009203C" w:rsidRPr="00E04512" w:rsidRDefault="0009203C" w:rsidP="000568EA">
            <w:pPr>
              <w:rPr>
                <w:rFonts w:ascii="Times New Roman" w:hAnsi="Times New Roman" w:cs="Times New Roman"/>
                <w:sz w:val="24"/>
                <w:szCs w:val="24"/>
                <w:lang w:val="sr-Cyrl-BA"/>
              </w:rPr>
            </w:pPr>
          </w:p>
          <w:p w:rsidR="0009203C" w:rsidRPr="00E04512" w:rsidRDefault="0009203C" w:rsidP="00B90C83">
            <w:pPr>
              <w:rPr>
                <w:rFonts w:ascii="Times New Roman" w:hAnsi="Times New Roman" w:cs="Times New Roman"/>
                <w:sz w:val="24"/>
                <w:szCs w:val="24"/>
                <w:lang w:val="sr-Cyrl-BA"/>
              </w:rPr>
            </w:pPr>
            <w:r w:rsidRPr="00E04512">
              <w:rPr>
                <w:rFonts w:ascii="Times New Roman" w:hAnsi="Times New Roman" w:cs="Times New Roman"/>
                <w:sz w:val="24"/>
                <w:szCs w:val="24"/>
                <w:lang w:val="sr-Cyrl-BA"/>
              </w:rPr>
              <w:t xml:space="preserve"> </w:t>
            </w:r>
            <w:r w:rsidR="00BA2FB7">
              <w:rPr>
                <w:rFonts w:ascii="Times New Roman" w:hAnsi="Times New Roman" w:cs="Times New Roman"/>
                <w:sz w:val="24"/>
                <w:szCs w:val="24"/>
                <w:lang w:val="sr-Cyrl-BA"/>
              </w:rPr>
              <w:t xml:space="preserve"> </w:t>
            </w:r>
            <w:r w:rsidRPr="00E04512">
              <w:rPr>
                <w:rFonts w:ascii="Times New Roman" w:hAnsi="Times New Roman" w:cs="Times New Roman"/>
                <w:sz w:val="24"/>
                <w:szCs w:val="24"/>
                <w:lang w:val="sr-Cyrl-BA"/>
              </w:rPr>
              <w:t xml:space="preserve"> </w:t>
            </w:r>
            <w:r>
              <w:rPr>
                <w:rFonts w:ascii="Times New Roman" w:hAnsi="Times New Roman" w:cs="Times New Roman"/>
                <w:sz w:val="24"/>
                <w:szCs w:val="24"/>
                <w:lang w:val="sr-Cyrl-BA"/>
              </w:rPr>
              <w:t>8</w:t>
            </w:r>
            <w:r w:rsidRPr="00E04512">
              <w:rPr>
                <w:rFonts w:ascii="Times New Roman" w:hAnsi="Times New Roman" w:cs="Times New Roman"/>
                <w:sz w:val="24"/>
                <w:szCs w:val="24"/>
                <w:lang w:val="sr-Cyrl-BA"/>
              </w:rPr>
              <w:t>.000</w:t>
            </w:r>
          </w:p>
        </w:tc>
      </w:tr>
      <w:tr w:rsidR="0009203C" w:rsidRPr="00E04512" w:rsidTr="0009203C">
        <w:trPr>
          <w:jc w:val="center"/>
        </w:trPr>
        <w:tc>
          <w:tcPr>
            <w:tcW w:w="890" w:type="dxa"/>
            <w:vAlign w:val="center"/>
          </w:tcPr>
          <w:p w:rsidR="0009203C" w:rsidRPr="00E04512" w:rsidRDefault="0009203C" w:rsidP="000568EA">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sz w:val="24"/>
                <w:szCs w:val="24"/>
                <w:lang w:val="sr-Cyrl-RS"/>
              </w:rPr>
            </w:pPr>
          </w:p>
        </w:tc>
        <w:tc>
          <w:tcPr>
            <w:tcW w:w="2790" w:type="dxa"/>
          </w:tcPr>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5 музних грла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10 товних грла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150 оваца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100 коза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8 супрасних назимица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30 товних свиња  </w:t>
            </w:r>
          </w:p>
          <w:p w:rsidR="0009203C" w:rsidRPr="00E04512" w:rsidRDefault="0009203C" w:rsidP="000568EA">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1000 кока носиља</w:t>
            </w:r>
          </w:p>
          <w:p w:rsidR="0009203C" w:rsidRPr="00E04512" w:rsidRDefault="0009203C" w:rsidP="000568EA">
            <w:pPr>
              <w:tabs>
                <w:tab w:val="left" w:pos="210"/>
                <w:tab w:val="left" w:pos="417"/>
              </w:tabs>
              <w:spacing w:after="0" w:line="240" w:lineRule="auto"/>
              <w:ind w:left="60"/>
              <w:contextualSpacing/>
              <w:jc w:val="both"/>
              <w:rPr>
                <w:rFonts w:ascii="Times New Roman" w:eastAsia="Calibri" w:hAnsi="Times New Roman" w:cs="Times New Roman"/>
                <w:color w:val="000000"/>
                <w:sz w:val="24"/>
                <w:szCs w:val="24"/>
                <w:lang w:val="sr-Cyrl-RS"/>
              </w:rPr>
            </w:pPr>
          </w:p>
        </w:tc>
        <w:tc>
          <w:tcPr>
            <w:tcW w:w="1373" w:type="dxa"/>
            <w:tcBorders>
              <w:top w:val="single" w:sz="4" w:space="0" w:color="auto"/>
              <w:bottom w:val="single" w:sz="4" w:space="0" w:color="auto"/>
              <w:right w:val="single" w:sz="4" w:space="0" w:color="auto"/>
            </w:tcBorders>
            <w:shd w:val="clear" w:color="auto" w:fill="auto"/>
          </w:tcPr>
          <w:p w:rsidR="0009203C" w:rsidRPr="00E04512" w:rsidRDefault="0009203C" w:rsidP="000568EA">
            <w:pPr>
              <w:rPr>
                <w:rFonts w:ascii="Times New Roman" w:hAnsi="Times New Roman" w:cs="Times New Roman"/>
                <w:sz w:val="24"/>
                <w:szCs w:val="24"/>
                <w:lang w:val="sr-Cyrl-BA"/>
              </w:rPr>
            </w:pPr>
          </w:p>
          <w:p w:rsidR="0009203C" w:rsidRPr="00E04512" w:rsidRDefault="0009203C" w:rsidP="000568EA">
            <w:pPr>
              <w:rPr>
                <w:rFonts w:ascii="Times New Roman" w:hAnsi="Times New Roman" w:cs="Times New Roman"/>
                <w:sz w:val="24"/>
                <w:szCs w:val="24"/>
                <w:lang w:val="sr-Cyrl-BA"/>
              </w:rPr>
            </w:pPr>
          </w:p>
          <w:p w:rsidR="0009203C" w:rsidRPr="00E04512" w:rsidRDefault="00BA2FB7" w:rsidP="00B90C83">
            <w:pPr>
              <w:rPr>
                <w:rFonts w:ascii="Times New Roman" w:hAnsi="Times New Roman" w:cs="Times New Roman"/>
                <w:sz w:val="24"/>
                <w:szCs w:val="24"/>
                <w:lang w:val="sr-Cyrl-BA"/>
              </w:rPr>
            </w:pPr>
            <w:r>
              <w:rPr>
                <w:rFonts w:ascii="Times New Roman" w:hAnsi="Times New Roman" w:cs="Times New Roman"/>
                <w:sz w:val="24"/>
                <w:szCs w:val="24"/>
                <w:lang w:val="sr-Cyrl-BA"/>
              </w:rPr>
              <w:t xml:space="preserve">   </w:t>
            </w:r>
            <w:r w:rsidR="0009203C" w:rsidRPr="00E04512">
              <w:rPr>
                <w:rFonts w:ascii="Times New Roman" w:hAnsi="Times New Roman" w:cs="Times New Roman"/>
                <w:sz w:val="24"/>
                <w:szCs w:val="24"/>
                <w:lang w:val="sr-Cyrl-BA"/>
              </w:rPr>
              <w:t xml:space="preserve"> </w:t>
            </w:r>
            <w:r w:rsidR="0009203C">
              <w:rPr>
                <w:rFonts w:ascii="Times New Roman" w:hAnsi="Times New Roman" w:cs="Times New Roman"/>
                <w:sz w:val="24"/>
                <w:szCs w:val="24"/>
                <w:lang w:val="sr-Cyrl-BA"/>
              </w:rPr>
              <w:t>6</w:t>
            </w:r>
            <w:r w:rsidR="0009203C" w:rsidRPr="00E04512">
              <w:rPr>
                <w:rFonts w:ascii="Times New Roman" w:hAnsi="Times New Roman" w:cs="Times New Roman"/>
                <w:sz w:val="24"/>
                <w:szCs w:val="24"/>
                <w:lang w:val="sr-Cyrl-BA"/>
              </w:rPr>
              <w:t>.000</w:t>
            </w:r>
          </w:p>
        </w:tc>
      </w:tr>
      <w:tr w:rsidR="0009203C" w:rsidRPr="00E04512" w:rsidTr="0009203C">
        <w:trPr>
          <w:jc w:val="center"/>
        </w:trPr>
        <w:tc>
          <w:tcPr>
            <w:tcW w:w="890" w:type="dxa"/>
            <w:vAlign w:val="center"/>
          </w:tcPr>
          <w:p w:rsidR="0009203C" w:rsidRPr="00E04512" w:rsidRDefault="0009203C" w:rsidP="001511CE">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sz w:val="24"/>
                <w:szCs w:val="24"/>
                <w:lang w:val="sr-Cyrl-RS"/>
              </w:rPr>
            </w:pPr>
          </w:p>
        </w:tc>
        <w:tc>
          <w:tcPr>
            <w:tcW w:w="2790" w:type="dxa"/>
          </w:tcPr>
          <w:p w:rsidR="0009203C" w:rsidRPr="00E04512" w:rsidRDefault="0009203C" w:rsidP="001511CE">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3 музна грла  </w:t>
            </w:r>
          </w:p>
          <w:p w:rsidR="0009203C" w:rsidRPr="00E04512" w:rsidRDefault="0009203C" w:rsidP="001511CE">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5 товних грла </w:t>
            </w:r>
          </w:p>
          <w:p w:rsidR="0009203C" w:rsidRPr="00E04512" w:rsidRDefault="0009203C" w:rsidP="001511CE">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50 оваца </w:t>
            </w:r>
          </w:p>
          <w:p w:rsidR="0009203C" w:rsidRPr="00E04512" w:rsidRDefault="0009203C" w:rsidP="001511CE">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20 коза  </w:t>
            </w:r>
          </w:p>
          <w:p w:rsidR="0009203C" w:rsidRPr="00E04512" w:rsidRDefault="0009203C" w:rsidP="001511CE">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4 супрасних назимица </w:t>
            </w:r>
          </w:p>
          <w:p w:rsidR="0009203C" w:rsidRPr="00E04512" w:rsidRDefault="0009203C" w:rsidP="001511CE">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15 товних свиња,  </w:t>
            </w:r>
          </w:p>
          <w:p w:rsidR="0009203C" w:rsidRPr="00E04512" w:rsidRDefault="0009203C" w:rsidP="001511CE">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500 кока носиља</w:t>
            </w:r>
          </w:p>
        </w:tc>
        <w:tc>
          <w:tcPr>
            <w:tcW w:w="1373" w:type="dxa"/>
            <w:tcBorders>
              <w:top w:val="single" w:sz="4" w:space="0" w:color="auto"/>
              <w:bottom w:val="single" w:sz="4" w:space="0" w:color="auto"/>
              <w:right w:val="single" w:sz="4" w:space="0" w:color="auto"/>
            </w:tcBorders>
            <w:shd w:val="clear" w:color="auto" w:fill="auto"/>
          </w:tcPr>
          <w:p w:rsidR="0009203C" w:rsidRDefault="0009203C" w:rsidP="001511CE">
            <w:pPr>
              <w:spacing w:line="240" w:lineRule="auto"/>
              <w:jc w:val="center"/>
              <w:rPr>
                <w:rFonts w:ascii="Times New Roman" w:hAnsi="Times New Roman" w:cs="Times New Roman"/>
                <w:sz w:val="24"/>
                <w:szCs w:val="24"/>
                <w:lang w:val="sr-Cyrl-BA"/>
              </w:rPr>
            </w:pPr>
          </w:p>
          <w:p w:rsidR="0009203C" w:rsidRDefault="0009203C" w:rsidP="001511CE">
            <w:pPr>
              <w:spacing w:line="240" w:lineRule="auto"/>
              <w:jc w:val="center"/>
              <w:rPr>
                <w:rFonts w:ascii="Times New Roman" w:hAnsi="Times New Roman" w:cs="Times New Roman"/>
                <w:sz w:val="24"/>
                <w:szCs w:val="24"/>
                <w:lang w:val="sr-Cyrl-BA"/>
              </w:rPr>
            </w:pPr>
          </w:p>
          <w:p w:rsidR="0009203C" w:rsidRPr="00E04512" w:rsidRDefault="0009203C" w:rsidP="001511CE">
            <w:pPr>
              <w:spacing w:line="240" w:lineRule="auto"/>
              <w:jc w:val="center"/>
              <w:rPr>
                <w:rFonts w:ascii="Times New Roman" w:hAnsi="Times New Roman" w:cs="Times New Roman"/>
                <w:sz w:val="24"/>
                <w:szCs w:val="24"/>
                <w:lang w:val="sr-Cyrl-BA"/>
              </w:rPr>
            </w:pPr>
            <w:r>
              <w:rPr>
                <w:rFonts w:ascii="Times New Roman" w:hAnsi="Times New Roman" w:cs="Times New Roman"/>
                <w:sz w:val="24"/>
                <w:szCs w:val="24"/>
                <w:lang w:val="sr-Cyrl-BA"/>
              </w:rPr>
              <w:t>4.000</w:t>
            </w:r>
          </w:p>
        </w:tc>
      </w:tr>
    </w:tbl>
    <w:p w:rsidR="001D10AE" w:rsidRPr="001511CE" w:rsidRDefault="001D10AE" w:rsidP="001511CE">
      <w:pPr>
        <w:spacing w:after="0" w:line="240" w:lineRule="auto"/>
        <w:jc w:val="both"/>
        <w:rPr>
          <w:rFonts w:ascii="Times New Roman" w:eastAsia="Times New Roman" w:hAnsi="Times New Roman" w:cs="Times New Roman"/>
          <w:b/>
          <w:sz w:val="24"/>
          <w:szCs w:val="24"/>
          <w:lang w:val="sr-Cyrl-BA"/>
        </w:rPr>
      </w:pPr>
    </w:p>
    <w:p w:rsidR="000568EA" w:rsidRPr="00E04512" w:rsidRDefault="000568EA" w:rsidP="001511CE">
      <w:pPr>
        <w:spacing w:after="0" w:line="240" w:lineRule="auto"/>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Напомена: </w:t>
      </w:r>
    </w:p>
    <w:p w:rsidR="00B90C83" w:rsidRPr="006A0297" w:rsidRDefault="000568EA" w:rsidP="001511CE">
      <w:pPr>
        <w:spacing w:after="0" w:line="240" w:lineRule="auto"/>
        <w:jc w:val="both"/>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b/>
          <w:sz w:val="24"/>
          <w:szCs w:val="24"/>
          <w:lang w:val="sr-Cyrl-RS"/>
        </w:rPr>
        <w:t>*</w:t>
      </w:r>
      <w:r w:rsidRPr="00E04512">
        <w:rPr>
          <w:rFonts w:ascii="Times New Roman" w:eastAsia="Times New Roman" w:hAnsi="Times New Roman" w:cs="Times New Roman"/>
          <w:i/>
          <w:sz w:val="24"/>
          <w:szCs w:val="24"/>
          <w:lang w:val="sr-Cyrl-RS"/>
        </w:rPr>
        <w:t>Као музна грла убрајају се и стеоне јунице, најмање два мјесеца  стеоности, за коју је потребно доставити на увид потвр</w:t>
      </w:r>
      <w:r w:rsidR="006A0297">
        <w:rPr>
          <w:rFonts w:ascii="Times New Roman" w:eastAsia="Times New Roman" w:hAnsi="Times New Roman" w:cs="Times New Roman"/>
          <w:i/>
          <w:sz w:val="24"/>
          <w:szCs w:val="24"/>
          <w:lang w:val="sr-Cyrl-RS"/>
        </w:rPr>
        <w:t xml:space="preserve">ду о осјемењавању и стеоности. </w:t>
      </w:r>
    </w:p>
    <w:p w:rsidR="001D10AE" w:rsidRPr="001D10AE" w:rsidRDefault="001D10AE" w:rsidP="00BB7130">
      <w:pPr>
        <w:spacing w:after="0"/>
        <w:jc w:val="both"/>
        <w:rPr>
          <w:rFonts w:ascii="Times New Roman" w:eastAsia="Times New Roman" w:hAnsi="Times New Roman" w:cs="Times New Roman"/>
          <w:color w:val="FF0000"/>
          <w:sz w:val="24"/>
          <w:szCs w:val="24"/>
          <w:lang w:val="sr-Latn-BA"/>
        </w:rPr>
      </w:pPr>
      <w:r>
        <w:rPr>
          <w:rFonts w:ascii="Times New Roman" w:eastAsia="Times New Roman" w:hAnsi="Times New Roman" w:cs="Times New Roman"/>
          <w:color w:val="FF0000"/>
          <w:sz w:val="24"/>
          <w:szCs w:val="24"/>
          <w:lang w:val="sr-Cyrl-RS"/>
        </w:rPr>
        <w:t xml:space="preserve">      </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Потписивање уговора са пољопривредним произвођачима и исплата одобрених средстава за изградњу нових, проширење постојећих објеката и набавку опреме у анималној производњи, реализоваће се закључно са </w:t>
      </w:r>
      <w:r w:rsidRPr="00E04512">
        <w:rPr>
          <w:rFonts w:ascii="Times New Roman" w:eastAsia="Times New Roman" w:hAnsi="Times New Roman" w:cs="Times New Roman"/>
          <w:b/>
          <w:sz w:val="24"/>
          <w:szCs w:val="24"/>
          <w:lang w:val="sr-Cyrl-RS"/>
        </w:rPr>
        <w:t>30.09.20</w:t>
      </w:r>
      <w:r w:rsidRPr="00E04512">
        <w:rPr>
          <w:rFonts w:ascii="Times New Roman" w:eastAsia="Times New Roman" w:hAnsi="Times New Roman" w:cs="Times New Roman"/>
          <w:b/>
          <w:sz w:val="24"/>
          <w:szCs w:val="24"/>
          <w:lang w:val="sr-Latn-BA"/>
        </w:rPr>
        <w:t>2</w:t>
      </w:r>
      <w:r w:rsidR="006A0297">
        <w:rPr>
          <w:rFonts w:ascii="Times New Roman" w:eastAsia="Times New Roman" w:hAnsi="Times New Roman" w:cs="Times New Roman"/>
          <w:b/>
          <w:sz w:val="24"/>
          <w:szCs w:val="24"/>
          <w:lang w:val="sr-Cyrl-BA"/>
        </w:rPr>
        <w:t>1</w:t>
      </w:r>
      <w:r w:rsidRPr="00E04512">
        <w:rPr>
          <w:rFonts w:ascii="Times New Roman" w:eastAsia="Times New Roman" w:hAnsi="Times New Roman" w:cs="Times New Roman"/>
          <w:b/>
          <w:sz w:val="24"/>
          <w:szCs w:val="24"/>
          <w:lang w:val="sr-Cyrl-RS"/>
        </w:rPr>
        <w:t>. године</w:t>
      </w:r>
      <w:r w:rsidRPr="00E04512">
        <w:rPr>
          <w:rFonts w:ascii="Times New Roman" w:eastAsia="Times New Roman" w:hAnsi="Times New Roman" w:cs="Times New Roman"/>
          <w:sz w:val="24"/>
          <w:szCs w:val="24"/>
          <w:lang w:val="sr-Cyrl-RS"/>
        </w:rPr>
        <w:t>.</w:t>
      </w:r>
    </w:p>
    <w:p w:rsidR="001D10AE" w:rsidRPr="001D10AE" w:rsidRDefault="001D10AE" w:rsidP="000568EA">
      <w:pPr>
        <w:spacing w:after="0"/>
        <w:rPr>
          <w:rFonts w:ascii="Times New Roman" w:eastAsia="Times New Roman" w:hAnsi="Times New Roman" w:cs="Times New Roman"/>
          <w:b/>
          <w:sz w:val="24"/>
          <w:szCs w:val="24"/>
          <w:lang w:val="sr-Latn-BA"/>
        </w:rPr>
      </w:pPr>
    </w:p>
    <w:p w:rsidR="000568EA" w:rsidRPr="00A73E9A" w:rsidRDefault="00A73E9A" w:rsidP="00A73E9A">
      <w:pPr>
        <w:pStyle w:val="ListParagraph"/>
        <w:spacing w:after="0"/>
        <w:ind w:left="360"/>
        <w:jc w:val="both"/>
        <w:rPr>
          <w:rFonts w:ascii="Times New Roman" w:eastAsia="Times New Roman" w:hAnsi="Times New Roman"/>
          <w:i/>
          <w:sz w:val="24"/>
          <w:szCs w:val="24"/>
          <w:lang w:val="sr-Cyrl-RS"/>
        </w:rPr>
      </w:pPr>
      <w:r>
        <w:rPr>
          <w:rFonts w:ascii="Times New Roman" w:eastAsia="Times New Roman" w:hAnsi="Times New Roman"/>
          <w:b/>
          <w:sz w:val="24"/>
          <w:szCs w:val="24"/>
          <w:lang w:val="sr-Cyrl-RS"/>
        </w:rPr>
        <w:t xml:space="preserve">Б) </w:t>
      </w:r>
      <w:r w:rsidR="000568EA" w:rsidRPr="00A73E9A">
        <w:rPr>
          <w:rFonts w:ascii="Times New Roman" w:eastAsia="Times New Roman" w:hAnsi="Times New Roman"/>
          <w:b/>
          <w:i/>
          <w:sz w:val="24"/>
          <w:szCs w:val="24"/>
          <w:lang w:val="sr-Cyrl-RS"/>
        </w:rPr>
        <w:t xml:space="preserve">Суфинансирање </w:t>
      </w:r>
      <w:r w:rsidR="00E223DF" w:rsidRPr="00A73E9A">
        <w:rPr>
          <w:rFonts w:ascii="Times New Roman" w:eastAsia="Times New Roman" w:hAnsi="Times New Roman"/>
          <w:b/>
          <w:i/>
          <w:sz w:val="24"/>
          <w:szCs w:val="24"/>
          <w:lang w:val="sr-Cyrl-RS"/>
        </w:rPr>
        <w:t xml:space="preserve">набавке опреме у </w:t>
      </w:r>
      <w:r w:rsidR="000568EA" w:rsidRPr="00A73E9A">
        <w:rPr>
          <w:rFonts w:ascii="Times New Roman" w:eastAsia="Times New Roman" w:hAnsi="Times New Roman"/>
          <w:b/>
          <w:i/>
          <w:sz w:val="24"/>
          <w:szCs w:val="24"/>
          <w:lang w:val="sr-Cyrl-RS"/>
        </w:rPr>
        <w:t>аквакултури</w:t>
      </w:r>
      <w:r w:rsidR="00E223DF" w:rsidRPr="00A73E9A">
        <w:rPr>
          <w:rFonts w:ascii="Times New Roman" w:eastAsia="Times New Roman" w:hAnsi="Times New Roman"/>
          <w:b/>
          <w:i/>
          <w:sz w:val="24"/>
          <w:szCs w:val="24"/>
          <w:lang w:val="sr-Cyrl-RS"/>
        </w:rPr>
        <w:t>,</w:t>
      </w:r>
      <w:r w:rsidR="000568EA" w:rsidRPr="00A73E9A">
        <w:rPr>
          <w:rFonts w:ascii="Times New Roman" w:eastAsia="Times New Roman" w:hAnsi="Times New Roman"/>
          <w:b/>
          <w:i/>
          <w:sz w:val="24"/>
          <w:szCs w:val="24"/>
          <w:lang w:val="sr-Cyrl-RS"/>
        </w:rPr>
        <w:t xml:space="preserve"> </w:t>
      </w:r>
      <w:r w:rsidR="00E223DF" w:rsidRPr="00A73E9A">
        <w:rPr>
          <w:rFonts w:ascii="Times New Roman" w:eastAsia="Times New Roman" w:hAnsi="Times New Roman"/>
          <w:b/>
          <w:i/>
          <w:sz w:val="24"/>
          <w:szCs w:val="24"/>
          <w:lang w:val="sr-Cyrl-RS"/>
        </w:rPr>
        <w:t xml:space="preserve">за </w:t>
      </w:r>
      <w:r w:rsidR="00DB7561">
        <w:rPr>
          <w:rFonts w:ascii="Times New Roman" w:eastAsia="Times New Roman" w:hAnsi="Times New Roman"/>
          <w:b/>
          <w:i/>
          <w:sz w:val="24"/>
          <w:szCs w:val="24"/>
          <w:lang w:val="sr-Cyrl-RS"/>
        </w:rPr>
        <w:t xml:space="preserve">узгој, </w:t>
      </w:r>
      <w:r w:rsidR="00E223DF" w:rsidRPr="00A73E9A">
        <w:rPr>
          <w:rFonts w:ascii="Times New Roman" w:eastAsia="Times New Roman" w:hAnsi="Times New Roman"/>
          <w:b/>
          <w:i/>
          <w:sz w:val="24"/>
          <w:szCs w:val="24"/>
          <w:lang w:val="sr-Cyrl-RS"/>
        </w:rPr>
        <w:t xml:space="preserve">прераду, паковање и </w:t>
      </w:r>
      <w:r w:rsidR="000568EA" w:rsidRPr="00A73E9A">
        <w:rPr>
          <w:rFonts w:ascii="Times New Roman" w:eastAsia="Times New Roman" w:hAnsi="Times New Roman"/>
          <w:b/>
          <w:i/>
          <w:sz w:val="24"/>
          <w:szCs w:val="24"/>
          <w:lang w:val="sr-Cyrl-RS"/>
        </w:rPr>
        <w:t>складиштење конзумне рибе</w:t>
      </w:r>
      <w:r w:rsidR="00E223DF" w:rsidRPr="00A73E9A">
        <w:rPr>
          <w:rFonts w:ascii="Times New Roman" w:eastAsia="Times New Roman" w:hAnsi="Times New Roman"/>
          <w:b/>
          <w:i/>
          <w:sz w:val="24"/>
          <w:szCs w:val="24"/>
          <w:lang w:val="sr-Cyrl-RS"/>
        </w:rPr>
        <w:t>.</w:t>
      </w:r>
    </w:p>
    <w:p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b/>
          <w:sz w:val="24"/>
          <w:szCs w:val="24"/>
          <w:lang w:val="sr-Cyrl-RS"/>
        </w:rPr>
      </w:pPr>
    </w:p>
    <w:p w:rsidR="000568EA" w:rsidRPr="00E04512" w:rsidRDefault="000568EA" w:rsidP="000568EA">
      <w:pPr>
        <w:tabs>
          <w:tab w:val="left" w:pos="900"/>
        </w:tabs>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Кандидати за овај вид подстицаја могу конкурисати, за изградњу и/или опремање објеката и рибњака за узгој конзумне рибе и мријести, складишних и прерађивачких објеката и набавку опреме у рибогојилишту.</w:t>
      </w:r>
    </w:p>
    <w:p w:rsidR="00B90C83" w:rsidRPr="00E04512" w:rsidRDefault="00B90C83" w:rsidP="000568EA">
      <w:pPr>
        <w:spacing w:after="0"/>
        <w:rPr>
          <w:rFonts w:ascii="Times New Roman" w:eastAsia="Times New Roman" w:hAnsi="Times New Roman" w:cs="Times New Roman"/>
          <w:b/>
          <w:sz w:val="24"/>
          <w:szCs w:val="24"/>
          <w:lang w:val="sr-Cyrl-RS"/>
        </w:rPr>
      </w:pPr>
    </w:p>
    <w:tbl>
      <w:tblPr>
        <w:tblW w:w="801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00"/>
        <w:gridCol w:w="4410"/>
      </w:tblGrid>
      <w:tr w:rsidR="00B90C83" w:rsidRPr="00E04512" w:rsidTr="006A0297">
        <w:tc>
          <w:tcPr>
            <w:tcW w:w="3600" w:type="dxa"/>
            <w:vAlign w:val="center"/>
          </w:tcPr>
          <w:p w:rsidR="00B90C83" w:rsidRPr="00E04512" w:rsidRDefault="001E6459" w:rsidP="006A0297">
            <w:pPr>
              <w:tabs>
                <w:tab w:val="left" w:pos="417"/>
              </w:tabs>
              <w:spacing w:after="0" w:line="240" w:lineRule="auto"/>
              <w:ind w:left="24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У</w:t>
            </w:r>
            <w:r w:rsidR="00B90C83" w:rsidRPr="00E04512">
              <w:rPr>
                <w:rFonts w:ascii="Times New Roman" w:eastAsia="Times New Roman" w:hAnsi="Times New Roman" w:cs="Times New Roman"/>
                <w:i/>
                <w:sz w:val="24"/>
                <w:szCs w:val="24"/>
                <w:lang w:val="sr-Cyrl-RS"/>
              </w:rPr>
              <w:t>слови</w:t>
            </w:r>
            <w:r>
              <w:rPr>
                <w:rFonts w:ascii="Times New Roman" w:eastAsia="Times New Roman" w:hAnsi="Times New Roman" w:cs="Times New Roman"/>
                <w:i/>
                <w:sz w:val="24"/>
                <w:szCs w:val="24"/>
                <w:lang w:val="sr-Cyrl-RS"/>
              </w:rPr>
              <w:t xml:space="preserve"> за</w:t>
            </w:r>
            <w:r w:rsidRPr="00E04512">
              <w:rPr>
                <w:rFonts w:ascii="Times New Roman" w:eastAsia="Times New Roman" w:hAnsi="Times New Roman" w:cs="Times New Roman"/>
                <w:b/>
                <w:sz w:val="24"/>
                <w:szCs w:val="24"/>
                <w:lang w:val="sr-Cyrl-RS"/>
              </w:rPr>
              <w:t xml:space="preserve"> </w:t>
            </w:r>
            <w:r>
              <w:rPr>
                <w:rFonts w:ascii="Times New Roman" w:eastAsia="Times New Roman" w:hAnsi="Times New Roman" w:cs="Times New Roman"/>
                <w:i/>
                <w:sz w:val="24"/>
                <w:szCs w:val="24"/>
                <w:lang w:val="sr-Cyrl-RS"/>
              </w:rPr>
              <w:t>т</w:t>
            </w:r>
            <w:r w:rsidRPr="001E6459">
              <w:rPr>
                <w:rFonts w:ascii="Times New Roman" w:eastAsia="Times New Roman" w:hAnsi="Times New Roman" w:cs="Times New Roman"/>
                <w:i/>
                <w:sz w:val="24"/>
                <w:szCs w:val="24"/>
                <w:lang w:val="sr-Cyrl-RS"/>
              </w:rPr>
              <w:t>опловодн</w:t>
            </w:r>
            <w:r>
              <w:rPr>
                <w:rFonts w:ascii="Times New Roman" w:eastAsia="Times New Roman" w:hAnsi="Times New Roman" w:cs="Times New Roman"/>
                <w:i/>
                <w:sz w:val="24"/>
                <w:szCs w:val="24"/>
                <w:lang w:val="sr-Cyrl-RS"/>
              </w:rPr>
              <w:t>е</w:t>
            </w:r>
            <w:r w:rsidRPr="001E6459">
              <w:rPr>
                <w:rFonts w:ascii="Times New Roman" w:eastAsia="Times New Roman" w:hAnsi="Times New Roman" w:cs="Times New Roman"/>
                <w:i/>
                <w:sz w:val="24"/>
                <w:szCs w:val="24"/>
                <w:lang w:val="sr-Cyrl-RS"/>
              </w:rPr>
              <w:t xml:space="preserve"> рибња</w:t>
            </w:r>
            <w:r>
              <w:rPr>
                <w:rFonts w:ascii="Times New Roman" w:eastAsia="Times New Roman" w:hAnsi="Times New Roman" w:cs="Times New Roman"/>
                <w:i/>
                <w:sz w:val="24"/>
                <w:szCs w:val="24"/>
                <w:lang w:val="sr-Cyrl-RS"/>
              </w:rPr>
              <w:t>ке</w:t>
            </w:r>
          </w:p>
        </w:tc>
        <w:tc>
          <w:tcPr>
            <w:tcW w:w="4410" w:type="dxa"/>
            <w:tcBorders>
              <w:left w:val="single" w:sz="4" w:space="0" w:color="auto"/>
            </w:tcBorders>
            <w:vAlign w:val="center"/>
          </w:tcPr>
          <w:p w:rsidR="00B90C83" w:rsidRPr="00E04512" w:rsidRDefault="001E6459" w:rsidP="006A0297">
            <w:pPr>
              <w:tabs>
                <w:tab w:val="left" w:pos="1148"/>
              </w:tabs>
              <w:spacing w:after="0" w:line="240" w:lineRule="auto"/>
              <w:ind w:hanging="108"/>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М</w:t>
            </w:r>
            <w:r w:rsidR="00B90C83" w:rsidRPr="00E04512">
              <w:rPr>
                <w:rFonts w:ascii="Times New Roman" w:eastAsia="Times New Roman" w:hAnsi="Times New Roman" w:cs="Times New Roman"/>
                <w:i/>
                <w:sz w:val="24"/>
                <w:szCs w:val="24"/>
                <w:lang w:val="sr-Cyrl-RS"/>
              </w:rPr>
              <w:t>акс</w:t>
            </w:r>
            <w:r>
              <w:rPr>
                <w:rFonts w:ascii="Times New Roman" w:eastAsia="Times New Roman" w:hAnsi="Times New Roman" w:cs="Times New Roman"/>
                <w:i/>
                <w:sz w:val="24"/>
                <w:szCs w:val="24"/>
                <w:lang w:val="sr-Cyrl-RS"/>
              </w:rPr>
              <w:t>.</w:t>
            </w:r>
            <w:r w:rsidR="00B90C83" w:rsidRPr="00E04512">
              <w:rPr>
                <w:rFonts w:ascii="Times New Roman" w:eastAsia="Times New Roman" w:hAnsi="Times New Roman" w:cs="Times New Roman"/>
                <w:i/>
                <w:sz w:val="24"/>
                <w:szCs w:val="24"/>
                <w:lang w:val="sr-Cyrl-RS"/>
              </w:rPr>
              <w:t xml:space="preserve"> износ за набавку опреме до КМ</w:t>
            </w:r>
          </w:p>
        </w:tc>
      </w:tr>
      <w:tr w:rsidR="00B90C83" w:rsidRPr="00E04512" w:rsidTr="006A0297">
        <w:trPr>
          <w:trHeight w:val="638"/>
        </w:trPr>
        <w:tc>
          <w:tcPr>
            <w:tcW w:w="3600" w:type="dxa"/>
            <w:vAlign w:val="center"/>
          </w:tcPr>
          <w:p w:rsidR="00B90C83" w:rsidRPr="00E04512" w:rsidRDefault="00B90C83" w:rsidP="006A0297">
            <w:pPr>
              <w:tabs>
                <w:tab w:val="left" w:pos="210"/>
                <w:tab w:val="left" w:pos="417"/>
              </w:tabs>
              <w:spacing w:after="0" w:line="240" w:lineRule="auto"/>
              <w:ind w:left="-108" w:firstLine="108"/>
              <w:contextualSpacing/>
              <w:jc w:val="center"/>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Површина рибњака  1 ха</w:t>
            </w:r>
          </w:p>
          <w:p w:rsidR="003473EF" w:rsidRDefault="00B90C83" w:rsidP="006A0297">
            <w:pPr>
              <w:tabs>
                <w:tab w:val="left" w:pos="210"/>
                <w:tab w:val="left" w:pos="417"/>
              </w:tabs>
              <w:spacing w:after="0" w:line="240" w:lineRule="auto"/>
              <w:contextualSpacing/>
              <w:jc w:val="center"/>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Капацитет производње</w:t>
            </w:r>
          </w:p>
          <w:p w:rsidR="00B90C83" w:rsidRPr="00E04512" w:rsidRDefault="00B90C83" w:rsidP="006A0297">
            <w:pPr>
              <w:tabs>
                <w:tab w:val="left" w:pos="210"/>
                <w:tab w:val="left" w:pos="417"/>
              </w:tabs>
              <w:spacing w:after="0" w:line="240" w:lineRule="auto"/>
              <w:contextualSpacing/>
              <w:jc w:val="center"/>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20 000 кг</w:t>
            </w:r>
          </w:p>
        </w:tc>
        <w:tc>
          <w:tcPr>
            <w:tcW w:w="4410" w:type="dxa"/>
            <w:tcBorders>
              <w:left w:val="single" w:sz="4" w:space="0" w:color="auto"/>
            </w:tcBorders>
            <w:vAlign w:val="center"/>
          </w:tcPr>
          <w:p w:rsidR="00B90C83" w:rsidRPr="00E04512" w:rsidRDefault="00B90C83" w:rsidP="006A0297">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10</w:t>
            </w:r>
            <w:r w:rsidRPr="00E04512">
              <w:rPr>
                <w:rFonts w:ascii="Times New Roman" w:eastAsia="Times New Roman" w:hAnsi="Times New Roman" w:cs="Times New Roman"/>
                <w:sz w:val="24"/>
                <w:szCs w:val="24"/>
                <w:lang w:val="sr-Cyrl-RS"/>
              </w:rPr>
              <w:t>.000</w:t>
            </w:r>
          </w:p>
        </w:tc>
      </w:tr>
      <w:tr w:rsidR="00B90C83" w:rsidRPr="00E04512" w:rsidTr="006A0297">
        <w:trPr>
          <w:trHeight w:val="440"/>
        </w:trPr>
        <w:tc>
          <w:tcPr>
            <w:tcW w:w="3600" w:type="dxa"/>
            <w:vAlign w:val="center"/>
          </w:tcPr>
          <w:p w:rsidR="00B90C83" w:rsidRPr="00E04512" w:rsidRDefault="00B90C83" w:rsidP="006A0297">
            <w:pPr>
              <w:tabs>
                <w:tab w:val="left" w:pos="210"/>
                <w:tab w:val="left" w:pos="417"/>
              </w:tabs>
              <w:spacing w:after="0" w:line="240" w:lineRule="auto"/>
              <w:contextualSpacing/>
              <w:jc w:val="center"/>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 xml:space="preserve">Површина рибњака  0,5 </w:t>
            </w:r>
            <w:r w:rsidR="003473EF">
              <w:rPr>
                <w:rFonts w:ascii="Times New Roman" w:eastAsia="Calibri" w:hAnsi="Times New Roman" w:cs="Times New Roman"/>
                <w:sz w:val="24"/>
                <w:szCs w:val="24"/>
                <w:lang w:val="sr-Cyrl-RS"/>
              </w:rPr>
              <w:t>х</w:t>
            </w:r>
            <w:r w:rsidRPr="00E04512">
              <w:rPr>
                <w:rFonts w:ascii="Times New Roman" w:eastAsia="Calibri" w:hAnsi="Times New Roman" w:cs="Times New Roman"/>
                <w:sz w:val="24"/>
                <w:szCs w:val="24"/>
                <w:lang w:val="sr-Cyrl-RS"/>
              </w:rPr>
              <w:t>а</w:t>
            </w:r>
          </w:p>
          <w:p w:rsidR="006A0297" w:rsidRDefault="00B90C83" w:rsidP="006A0297">
            <w:pPr>
              <w:tabs>
                <w:tab w:val="left" w:pos="210"/>
                <w:tab w:val="left" w:pos="417"/>
              </w:tabs>
              <w:spacing w:after="0" w:line="240" w:lineRule="auto"/>
              <w:ind w:left="60"/>
              <w:contextualSpacing/>
              <w:jc w:val="center"/>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 xml:space="preserve">Капацитет производње  </w:t>
            </w:r>
          </w:p>
          <w:p w:rsidR="00B90C83" w:rsidRPr="00E04512" w:rsidRDefault="00B90C83" w:rsidP="006A0297">
            <w:pPr>
              <w:tabs>
                <w:tab w:val="left" w:pos="210"/>
                <w:tab w:val="left" w:pos="417"/>
              </w:tabs>
              <w:spacing w:after="0" w:line="240" w:lineRule="auto"/>
              <w:ind w:left="60"/>
              <w:contextualSpacing/>
              <w:jc w:val="center"/>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10 000 кг</w:t>
            </w:r>
          </w:p>
        </w:tc>
        <w:tc>
          <w:tcPr>
            <w:tcW w:w="4410" w:type="dxa"/>
            <w:tcBorders>
              <w:left w:val="single" w:sz="4" w:space="0" w:color="auto"/>
            </w:tcBorders>
            <w:vAlign w:val="center"/>
          </w:tcPr>
          <w:p w:rsidR="00B90C83" w:rsidRPr="00E04512" w:rsidRDefault="00B90C83" w:rsidP="006A0297">
            <w:pPr>
              <w:spacing w:after="0" w:line="240" w:lineRule="auto"/>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8.000</w:t>
            </w:r>
          </w:p>
        </w:tc>
      </w:tr>
      <w:tr w:rsidR="00B90C83" w:rsidRPr="00E04512" w:rsidTr="006A0297">
        <w:trPr>
          <w:trHeight w:val="36"/>
        </w:trPr>
        <w:tc>
          <w:tcPr>
            <w:tcW w:w="3600" w:type="dxa"/>
            <w:vAlign w:val="center"/>
          </w:tcPr>
          <w:p w:rsidR="00B90C83" w:rsidRPr="00E04512" w:rsidRDefault="00B90C83" w:rsidP="006A0297">
            <w:pPr>
              <w:tabs>
                <w:tab w:val="left" w:pos="210"/>
                <w:tab w:val="left" w:pos="417"/>
              </w:tabs>
              <w:spacing w:after="0" w:line="240" w:lineRule="auto"/>
              <w:ind w:left="60"/>
              <w:contextualSpacing/>
              <w:jc w:val="center"/>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Површина рибњака 0,3 ха</w:t>
            </w:r>
          </w:p>
          <w:p w:rsidR="006A0297" w:rsidRDefault="00B90C83" w:rsidP="006A0297">
            <w:pPr>
              <w:tabs>
                <w:tab w:val="left" w:pos="210"/>
                <w:tab w:val="left" w:pos="417"/>
              </w:tabs>
              <w:spacing w:after="0" w:line="240" w:lineRule="auto"/>
              <w:ind w:left="60"/>
              <w:contextualSpacing/>
              <w:jc w:val="center"/>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lastRenderedPageBreak/>
              <w:t xml:space="preserve">Капацитет производње </w:t>
            </w:r>
          </w:p>
          <w:p w:rsidR="00B90C83" w:rsidRPr="00E04512" w:rsidRDefault="00B90C83" w:rsidP="006A0297">
            <w:pPr>
              <w:tabs>
                <w:tab w:val="left" w:pos="210"/>
                <w:tab w:val="left" w:pos="417"/>
              </w:tabs>
              <w:spacing w:after="0" w:line="240" w:lineRule="auto"/>
              <w:ind w:left="60"/>
              <w:contextualSpacing/>
              <w:jc w:val="center"/>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5 000 кг</w:t>
            </w:r>
          </w:p>
        </w:tc>
        <w:tc>
          <w:tcPr>
            <w:tcW w:w="4410" w:type="dxa"/>
            <w:tcBorders>
              <w:left w:val="single" w:sz="4" w:space="0" w:color="auto"/>
            </w:tcBorders>
            <w:vAlign w:val="center"/>
          </w:tcPr>
          <w:p w:rsidR="00B90C83" w:rsidRPr="00E04512" w:rsidRDefault="00B90C83" w:rsidP="006A0297">
            <w:pPr>
              <w:spacing w:after="0" w:line="240" w:lineRule="auto"/>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4.000</w:t>
            </w:r>
          </w:p>
        </w:tc>
      </w:tr>
    </w:tbl>
    <w:p w:rsidR="000568EA" w:rsidRPr="00E04512" w:rsidRDefault="000568EA" w:rsidP="006A0297">
      <w:pPr>
        <w:spacing w:after="0"/>
        <w:jc w:val="center"/>
        <w:rPr>
          <w:rFonts w:ascii="Times New Roman" w:eastAsia="Times New Roman" w:hAnsi="Times New Roman" w:cs="Times New Roman"/>
          <w:color w:val="FF0000"/>
          <w:sz w:val="24"/>
          <w:szCs w:val="24"/>
          <w:lang w:val="sr-Cyrl-RS"/>
        </w:rPr>
      </w:pPr>
    </w:p>
    <w:tbl>
      <w:tblPr>
        <w:tblW w:w="801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4500"/>
      </w:tblGrid>
      <w:tr w:rsidR="00B90C83" w:rsidRPr="00E04512" w:rsidTr="006A0297">
        <w:tc>
          <w:tcPr>
            <w:tcW w:w="3510" w:type="dxa"/>
            <w:vAlign w:val="center"/>
          </w:tcPr>
          <w:p w:rsidR="00B90C83" w:rsidRPr="00E04512" w:rsidRDefault="00B90C83" w:rsidP="006A0297">
            <w:pPr>
              <w:tabs>
                <w:tab w:val="left" w:pos="417"/>
              </w:tabs>
              <w:spacing w:after="0" w:line="240" w:lineRule="auto"/>
              <w:ind w:left="24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Услови</w:t>
            </w:r>
            <w:r w:rsidR="001E6459">
              <w:rPr>
                <w:rFonts w:ascii="Times New Roman" w:eastAsia="Times New Roman" w:hAnsi="Times New Roman" w:cs="Times New Roman"/>
                <w:i/>
                <w:sz w:val="24"/>
                <w:szCs w:val="24"/>
                <w:lang w:val="sr-Cyrl-RS"/>
              </w:rPr>
              <w:t xml:space="preserve"> за хладноводне рибњаке</w:t>
            </w:r>
          </w:p>
        </w:tc>
        <w:tc>
          <w:tcPr>
            <w:tcW w:w="4500" w:type="dxa"/>
            <w:tcBorders>
              <w:left w:val="single" w:sz="4" w:space="0" w:color="auto"/>
            </w:tcBorders>
            <w:vAlign w:val="center"/>
          </w:tcPr>
          <w:p w:rsidR="00B90C83" w:rsidRPr="00E04512" w:rsidRDefault="00B90C83" w:rsidP="006A0297">
            <w:pPr>
              <w:tabs>
                <w:tab w:val="left" w:pos="1148"/>
              </w:tabs>
              <w:spacing w:after="0" w:line="240" w:lineRule="auto"/>
              <w:ind w:left="-147" w:firstLine="39"/>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максималан износ за набавку опреме до KM</w:t>
            </w:r>
          </w:p>
        </w:tc>
      </w:tr>
      <w:tr w:rsidR="00B90C83" w:rsidRPr="00E04512" w:rsidTr="006A0297">
        <w:trPr>
          <w:trHeight w:val="79"/>
        </w:trPr>
        <w:tc>
          <w:tcPr>
            <w:tcW w:w="3510" w:type="dxa"/>
          </w:tcPr>
          <w:p w:rsidR="00B90C83" w:rsidRPr="00E04512" w:rsidRDefault="00B90C83" w:rsidP="006A0297">
            <w:pPr>
              <w:tabs>
                <w:tab w:val="left" w:pos="210"/>
                <w:tab w:val="left" w:pos="417"/>
              </w:tabs>
              <w:spacing w:after="0" w:line="240" w:lineRule="auto"/>
              <w:contextualSpacing/>
              <w:jc w:val="center"/>
              <w:rPr>
                <w:rFonts w:ascii="Times New Roman" w:eastAsia="Calibri" w:hAnsi="Times New Roman" w:cs="Times New Roman"/>
                <w:color w:val="000000"/>
                <w:sz w:val="24"/>
                <w:szCs w:val="24"/>
                <w:vertAlign w:val="superscript"/>
                <w:lang w:val="sr-Cyrl-RS"/>
              </w:rPr>
            </w:pPr>
            <w:r w:rsidRPr="00E04512">
              <w:rPr>
                <w:rFonts w:ascii="Times New Roman" w:eastAsia="Calibri" w:hAnsi="Times New Roman" w:cs="Times New Roman"/>
                <w:color w:val="000000"/>
                <w:sz w:val="24"/>
                <w:szCs w:val="24"/>
                <w:lang w:val="sr-Cyrl-RS"/>
              </w:rPr>
              <w:t>Површина рибњака  500 м</w:t>
            </w:r>
            <w:r w:rsidRPr="00E04512">
              <w:rPr>
                <w:rFonts w:ascii="Times New Roman" w:eastAsia="Calibri" w:hAnsi="Times New Roman" w:cs="Times New Roman"/>
                <w:color w:val="000000"/>
                <w:sz w:val="24"/>
                <w:szCs w:val="24"/>
                <w:vertAlign w:val="superscript"/>
                <w:lang w:val="sr-Cyrl-RS"/>
              </w:rPr>
              <w:t>2</w:t>
            </w:r>
          </w:p>
          <w:p w:rsidR="001E6459" w:rsidRDefault="00B90C83" w:rsidP="006A0297">
            <w:pPr>
              <w:tabs>
                <w:tab w:val="left" w:pos="210"/>
                <w:tab w:val="left" w:pos="417"/>
              </w:tabs>
              <w:spacing w:after="0" w:line="240" w:lineRule="auto"/>
              <w:contextualSpacing/>
              <w:jc w:val="center"/>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Капацитет производње</w:t>
            </w:r>
          </w:p>
          <w:p w:rsidR="00B90C83" w:rsidRPr="00E04512" w:rsidRDefault="00B90C83" w:rsidP="006A0297">
            <w:pPr>
              <w:tabs>
                <w:tab w:val="left" w:pos="210"/>
                <w:tab w:val="left" w:pos="417"/>
              </w:tabs>
              <w:spacing w:after="0" w:line="240" w:lineRule="auto"/>
              <w:contextualSpacing/>
              <w:jc w:val="center"/>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50 000 кг</w:t>
            </w:r>
          </w:p>
        </w:tc>
        <w:tc>
          <w:tcPr>
            <w:tcW w:w="4500" w:type="dxa"/>
            <w:tcBorders>
              <w:left w:val="single" w:sz="4" w:space="0" w:color="auto"/>
            </w:tcBorders>
            <w:vAlign w:val="center"/>
          </w:tcPr>
          <w:p w:rsidR="00B90C83" w:rsidRPr="00E04512" w:rsidRDefault="00B90C83" w:rsidP="006A0297">
            <w:pPr>
              <w:spacing w:after="0" w:line="240" w:lineRule="auto"/>
              <w:jc w:val="center"/>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1</w:t>
            </w:r>
            <w:r w:rsidR="001E6459">
              <w:rPr>
                <w:rFonts w:ascii="Times New Roman" w:eastAsia="Times New Roman" w:hAnsi="Times New Roman" w:cs="Times New Roman"/>
                <w:color w:val="000000"/>
                <w:sz w:val="24"/>
                <w:szCs w:val="24"/>
                <w:lang w:val="sr-Cyrl-RS"/>
              </w:rPr>
              <w:t>0</w:t>
            </w:r>
            <w:r w:rsidRPr="00E04512">
              <w:rPr>
                <w:rFonts w:ascii="Times New Roman" w:eastAsia="Times New Roman" w:hAnsi="Times New Roman" w:cs="Times New Roman"/>
                <w:color w:val="000000"/>
                <w:sz w:val="24"/>
                <w:szCs w:val="24"/>
                <w:lang w:val="sr-Cyrl-RS"/>
              </w:rPr>
              <w:t>.000</w:t>
            </w:r>
          </w:p>
        </w:tc>
      </w:tr>
      <w:tr w:rsidR="00B90C83" w:rsidRPr="00E04512" w:rsidTr="006A0297">
        <w:trPr>
          <w:trHeight w:val="79"/>
        </w:trPr>
        <w:tc>
          <w:tcPr>
            <w:tcW w:w="3510" w:type="dxa"/>
          </w:tcPr>
          <w:p w:rsidR="00B90C83" w:rsidRPr="00E04512" w:rsidRDefault="00B90C83" w:rsidP="006A0297">
            <w:pPr>
              <w:tabs>
                <w:tab w:val="left" w:pos="210"/>
                <w:tab w:val="left" w:pos="417"/>
              </w:tabs>
              <w:spacing w:after="0" w:line="240" w:lineRule="auto"/>
              <w:ind w:left="60"/>
              <w:contextualSpacing/>
              <w:jc w:val="center"/>
              <w:rPr>
                <w:rFonts w:ascii="Times New Roman" w:eastAsia="Calibri" w:hAnsi="Times New Roman" w:cs="Times New Roman"/>
                <w:color w:val="000000"/>
                <w:sz w:val="24"/>
                <w:szCs w:val="24"/>
                <w:vertAlign w:val="superscript"/>
                <w:lang w:val="sr-Cyrl-RS"/>
              </w:rPr>
            </w:pPr>
            <w:r w:rsidRPr="00E04512">
              <w:rPr>
                <w:rFonts w:ascii="Times New Roman" w:eastAsia="Calibri" w:hAnsi="Times New Roman" w:cs="Times New Roman"/>
                <w:color w:val="000000"/>
                <w:sz w:val="24"/>
                <w:szCs w:val="24"/>
                <w:lang w:val="sr-Cyrl-RS"/>
              </w:rPr>
              <w:t>Површина рибњака  200 м</w:t>
            </w:r>
            <w:r w:rsidRPr="00E04512">
              <w:rPr>
                <w:rFonts w:ascii="Times New Roman" w:eastAsia="Calibri" w:hAnsi="Times New Roman" w:cs="Times New Roman"/>
                <w:color w:val="000000"/>
                <w:sz w:val="24"/>
                <w:szCs w:val="24"/>
                <w:vertAlign w:val="superscript"/>
                <w:lang w:val="sr-Cyrl-RS"/>
              </w:rPr>
              <w:t>2</w:t>
            </w:r>
          </w:p>
          <w:p w:rsidR="001E6459" w:rsidRDefault="00B90C83" w:rsidP="006A0297">
            <w:pPr>
              <w:tabs>
                <w:tab w:val="left" w:pos="210"/>
                <w:tab w:val="left" w:pos="417"/>
              </w:tabs>
              <w:spacing w:after="0" w:line="240" w:lineRule="auto"/>
              <w:ind w:left="60"/>
              <w:contextualSpacing/>
              <w:jc w:val="center"/>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Капацитет производње</w:t>
            </w:r>
          </w:p>
          <w:p w:rsidR="00B90C83" w:rsidRPr="00E04512" w:rsidRDefault="00B90C83" w:rsidP="006A0297">
            <w:pPr>
              <w:tabs>
                <w:tab w:val="left" w:pos="210"/>
                <w:tab w:val="left" w:pos="417"/>
              </w:tabs>
              <w:spacing w:after="0" w:line="240" w:lineRule="auto"/>
              <w:ind w:left="60"/>
              <w:contextualSpacing/>
              <w:jc w:val="center"/>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20 000 кг</w:t>
            </w:r>
          </w:p>
        </w:tc>
        <w:tc>
          <w:tcPr>
            <w:tcW w:w="4500" w:type="dxa"/>
            <w:tcBorders>
              <w:left w:val="single" w:sz="4" w:space="0" w:color="auto"/>
            </w:tcBorders>
            <w:vAlign w:val="center"/>
          </w:tcPr>
          <w:p w:rsidR="00B90C83" w:rsidRPr="00E04512" w:rsidRDefault="00B90C83" w:rsidP="00B90C83">
            <w:pPr>
              <w:spacing w:after="0" w:line="240" w:lineRule="auto"/>
              <w:jc w:val="center"/>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8.000</w:t>
            </w:r>
          </w:p>
        </w:tc>
      </w:tr>
      <w:tr w:rsidR="00B90C83" w:rsidRPr="00E04512" w:rsidTr="006A0297">
        <w:trPr>
          <w:trHeight w:val="170"/>
        </w:trPr>
        <w:tc>
          <w:tcPr>
            <w:tcW w:w="3510" w:type="dxa"/>
          </w:tcPr>
          <w:p w:rsidR="00B90C83" w:rsidRPr="00E04512" w:rsidRDefault="00B90C83" w:rsidP="00B90C83">
            <w:pPr>
              <w:tabs>
                <w:tab w:val="left" w:pos="210"/>
                <w:tab w:val="left" w:pos="417"/>
              </w:tabs>
              <w:spacing w:after="0" w:line="240" w:lineRule="auto"/>
              <w:ind w:left="60"/>
              <w:contextualSpacing/>
              <w:rPr>
                <w:rFonts w:ascii="Times New Roman" w:eastAsia="Calibri" w:hAnsi="Times New Roman" w:cs="Times New Roman"/>
                <w:color w:val="000000"/>
                <w:sz w:val="24"/>
                <w:szCs w:val="24"/>
                <w:vertAlign w:val="superscript"/>
                <w:lang w:val="sr-Cyrl-RS"/>
              </w:rPr>
            </w:pPr>
            <w:r w:rsidRPr="00E04512">
              <w:rPr>
                <w:rFonts w:ascii="Times New Roman" w:eastAsia="Calibri" w:hAnsi="Times New Roman" w:cs="Times New Roman"/>
                <w:color w:val="000000"/>
                <w:sz w:val="24"/>
                <w:szCs w:val="24"/>
                <w:lang w:val="sr-Cyrl-RS"/>
              </w:rPr>
              <w:t>Површина рибњака 100 м</w:t>
            </w:r>
            <w:r w:rsidRPr="00E04512">
              <w:rPr>
                <w:rFonts w:ascii="Times New Roman" w:eastAsia="Calibri" w:hAnsi="Times New Roman" w:cs="Times New Roman"/>
                <w:color w:val="000000"/>
                <w:sz w:val="24"/>
                <w:szCs w:val="24"/>
                <w:vertAlign w:val="superscript"/>
                <w:lang w:val="sr-Cyrl-RS"/>
              </w:rPr>
              <w:t>2</w:t>
            </w:r>
          </w:p>
          <w:p w:rsidR="001E6459" w:rsidRDefault="00B90C83" w:rsidP="00B90C83">
            <w:pPr>
              <w:tabs>
                <w:tab w:val="left" w:pos="210"/>
                <w:tab w:val="left" w:pos="417"/>
              </w:tabs>
              <w:spacing w:after="0" w:line="240" w:lineRule="auto"/>
              <w:ind w:left="60"/>
              <w:contextualSpacing/>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Капацитет производње </w:t>
            </w:r>
          </w:p>
          <w:p w:rsidR="00B90C83" w:rsidRPr="00E04512" w:rsidRDefault="00B90C83" w:rsidP="00B90C83">
            <w:pPr>
              <w:tabs>
                <w:tab w:val="left" w:pos="210"/>
                <w:tab w:val="left" w:pos="417"/>
              </w:tabs>
              <w:spacing w:after="0" w:line="240" w:lineRule="auto"/>
              <w:ind w:left="60"/>
              <w:contextualSpacing/>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10 000 кг</w:t>
            </w:r>
          </w:p>
        </w:tc>
        <w:tc>
          <w:tcPr>
            <w:tcW w:w="4500" w:type="dxa"/>
            <w:tcBorders>
              <w:left w:val="single" w:sz="4" w:space="0" w:color="auto"/>
            </w:tcBorders>
            <w:vAlign w:val="center"/>
          </w:tcPr>
          <w:p w:rsidR="00B90C83" w:rsidRPr="00E04512" w:rsidRDefault="00B90C83" w:rsidP="00B90C83">
            <w:pPr>
              <w:spacing w:after="0" w:line="240" w:lineRule="auto"/>
              <w:jc w:val="center"/>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4.000</w:t>
            </w:r>
          </w:p>
        </w:tc>
      </w:tr>
    </w:tbl>
    <w:p w:rsidR="000568EA" w:rsidRPr="00E04512" w:rsidRDefault="000568EA" w:rsidP="001E6459">
      <w:pPr>
        <w:spacing w:after="0"/>
        <w:jc w:val="both"/>
        <w:rPr>
          <w:rFonts w:ascii="Times New Roman" w:eastAsia="Times New Roman" w:hAnsi="Times New Roman" w:cs="Times New Roman"/>
          <w:sz w:val="24"/>
          <w:szCs w:val="24"/>
          <w:lang w:val="sr-Cyrl-RS"/>
        </w:rPr>
      </w:pP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rsidR="000568EA" w:rsidRPr="00E04512" w:rsidRDefault="000568EA" w:rsidP="000568EA">
      <w:pPr>
        <w:spacing w:after="0"/>
        <w:jc w:val="both"/>
        <w:rPr>
          <w:rFonts w:ascii="Times New Roman" w:eastAsia="Times New Roman" w:hAnsi="Times New Roman" w:cs="Times New Roman"/>
          <w:color w:val="FF0000"/>
          <w:sz w:val="24"/>
          <w:szCs w:val="24"/>
          <w:lang w:val="sr-Cyrl-RS"/>
        </w:rPr>
      </w:pPr>
      <w:r w:rsidRPr="00E04512">
        <w:rPr>
          <w:rFonts w:ascii="Times New Roman" w:eastAsia="Times New Roman" w:hAnsi="Times New Roman" w:cs="Times New Roman"/>
          <w:sz w:val="24"/>
          <w:szCs w:val="24"/>
          <w:lang w:val="sr-Cyrl-RS"/>
        </w:rPr>
        <w:t xml:space="preserve">            Опрема за рибогојилишта подразумјева набавку: кац</w:t>
      </w:r>
      <w:r w:rsidR="00BB7130">
        <w:rPr>
          <w:rFonts w:ascii="Times New Roman" w:eastAsia="Times New Roman" w:hAnsi="Times New Roman" w:cs="Times New Roman"/>
          <w:sz w:val="24"/>
          <w:szCs w:val="24"/>
          <w:lang w:val="sr-Cyrl-RS"/>
        </w:rPr>
        <w:t>е</w:t>
      </w:r>
      <w:r w:rsidRPr="00E04512">
        <w:rPr>
          <w:rFonts w:ascii="Times New Roman" w:eastAsia="Times New Roman" w:hAnsi="Times New Roman" w:cs="Times New Roman"/>
          <w:sz w:val="24"/>
          <w:szCs w:val="24"/>
          <w:lang w:val="sr-Cyrl-RS"/>
        </w:rPr>
        <w:t>-базен</w:t>
      </w:r>
      <w:r w:rsidR="00BB7130">
        <w:rPr>
          <w:rFonts w:ascii="Times New Roman" w:eastAsia="Times New Roman" w:hAnsi="Times New Roman" w:cs="Times New Roman"/>
          <w:sz w:val="24"/>
          <w:szCs w:val="24"/>
          <w:lang w:val="sr-Cyrl-RS"/>
        </w:rPr>
        <w:t>и</w:t>
      </w:r>
      <w:r w:rsidRPr="00E04512">
        <w:rPr>
          <w:rFonts w:ascii="Times New Roman" w:eastAsia="Times New Roman" w:hAnsi="Times New Roman" w:cs="Times New Roman"/>
          <w:sz w:val="24"/>
          <w:szCs w:val="24"/>
          <w:lang w:val="sr-Cyrl-RS"/>
        </w:rPr>
        <w:t xml:space="preserve"> за држање и транспорт рибе, пумп</w:t>
      </w:r>
      <w:r w:rsidR="00BB7130">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 и агрегат за воду, сортирач за класирање рибе, аератор и оксигенатор, вага за рибу, ледомат за хлађење рибе и друга опрема за аквакултуру</w:t>
      </w:r>
      <w:r w:rsidRPr="00E04512">
        <w:rPr>
          <w:rFonts w:ascii="Times New Roman" w:eastAsia="Times New Roman" w:hAnsi="Times New Roman" w:cs="Times New Roman"/>
          <w:color w:val="993300"/>
          <w:sz w:val="24"/>
          <w:szCs w:val="24"/>
          <w:lang w:val="sr-Cyrl-RS"/>
        </w:rPr>
        <w:t>.</w:t>
      </w: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ab/>
        <w:t xml:space="preserve">Максималан износ средстава за овај вид подстицаја који може бити одобрен је до </w:t>
      </w:r>
      <w:r w:rsidR="003473EF">
        <w:rPr>
          <w:rFonts w:ascii="Times New Roman" w:eastAsia="Times New Roman" w:hAnsi="Times New Roman" w:cs="Times New Roman"/>
          <w:sz w:val="24"/>
          <w:szCs w:val="24"/>
          <w:lang w:val="sr-Cyrl-RS"/>
        </w:rPr>
        <w:t>1</w:t>
      </w:r>
      <w:r w:rsidRPr="00E04512">
        <w:rPr>
          <w:rFonts w:ascii="Times New Roman" w:eastAsia="Times New Roman" w:hAnsi="Times New Roman" w:cs="Times New Roman"/>
          <w:b/>
          <w:sz w:val="24"/>
          <w:szCs w:val="24"/>
          <w:lang w:val="sr-Cyrl-RS"/>
        </w:rPr>
        <w:t>0.000 КМ</w:t>
      </w:r>
      <w:r w:rsidRPr="00E04512">
        <w:rPr>
          <w:rFonts w:ascii="Times New Roman" w:eastAsia="Times New Roman" w:hAnsi="Times New Roman" w:cs="Times New Roman"/>
          <w:sz w:val="24"/>
          <w:szCs w:val="24"/>
          <w:lang w:val="sr-Cyrl-RS"/>
        </w:rPr>
        <w:t xml:space="preserve">. </w:t>
      </w: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Потписивање уговора са пољопривредним произвођачима којима су одобрена средства за суфинансирање набавке опреме за </w:t>
      </w:r>
      <w:r w:rsidR="003473EF">
        <w:rPr>
          <w:rFonts w:ascii="Times New Roman" w:eastAsia="Times New Roman" w:hAnsi="Times New Roman" w:cs="Times New Roman"/>
          <w:sz w:val="24"/>
          <w:szCs w:val="24"/>
          <w:lang w:val="sr-Cyrl-RS"/>
        </w:rPr>
        <w:t>р</w:t>
      </w:r>
      <w:r w:rsidRPr="00E04512">
        <w:rPr>
          <w:rFonts w:ascii="Times New Roman" w:eastAsia="Times New Roman" w:hAnsi="Times New Roman" w:cs="Times New Roman"/>
          <w:sz w:val="24"/>
          <w:szCs w:val="24"/>
          <w:lang w:val="sr-Cyrl-RS"/>
        </w:rPr>
        <w:t>иб</w:t>
      </w:r>
      <w:r w:rsidR="003473EF">
        <w:rPr>
          <w:rFonts w:ascii="Times New Roman" w:eastAsia="Times New Roman" w:hAnsi="Times New Roman" w:cs="Times New Roman"/>
          <w:sz w:val="24"/>
          <w:szCs w:val="24"/>
          <w:lang w:val="sr-Cyrl-RS"/>
        </w:rPr>
        <w:t>њаке и прераду рибе</w:t>
      </w:r>
      <w:r w:rsidRPr="00E04512">
        <w:rPr>
          <w:rFonts w:ascii="Times New Roman" w:eastAsia="Times New Roman" w:hAnsi="Times New Roman" w:cs="Times New Roman"/>
          <w:sz w:val="24"/>
          <w:szCs w:val="24"/>
          <w:lang w:val="sr-Cyrl-RS"/>
        </w:rPr>
        <w:t xml:space="preserve">, реализоваће се закључно са </w:t>
      </w:r>
      <w:r w:rsidRPr="00E04512">
        <w:rPr>
          <w:rFonts w:ascii="Times New Roman" w:eastAsia="Times New Roman" w:hAnsi="Times New Roman" w:cs="Times New Roman"/>
          <w:b/>
          <w:sz w:val="24"/>
          <w:szCs w:val="24"/>
          <w:lang w:val="sr-Cyrl-RS"/>
        </w:rPr>
        <w:t>30.08.20</w:t>
      </w:r>
      <w:r w:rsidRPr="00E04512">
        <w:rPr>
          <w:rFonts w:ascii="Times New Roman" w:eastAsia="Times New Roman" w:hAnsi="Times New Roman" w:cs="Times New Roman"/>
          <w:b/>
          <w:sz w:val="24"/>
          <w:szCs w:val="24"/>
          <w:lang w:val="sr-Latn-BA"/>
        </w:rPr>
        <w:t>2</w:t>
      </w:r>
      <w:r w:rsidR="00190B61">
        <w:rPr>
          <w:rFonts w:ascii="Times New Roman" w:eastAsia="Times New Roman" w:hAnsi="Times New Roman" w:cs="Times New Roman"/>
          <w:b/>
          <w:sz w:val="24"/>
          <w:szCs w:val="24"/>
          <w:lang w:val="sr-Cyrl-BA"/>
        </w:rPr>
        <w:t>1</w:t>
      </w:r>
      <w:r w:rsidRPr="00E04512">
        <w:rPr>
          <w:rFonts w:ascii="Times New Roman" w:eastAsia="Times New Roman" w:hAnsi="Times New Roman" w:cs="Times New Roman"/>
          <w:b/>
          <w:sz w:val="24"/>
          <w:szCs w:val="24"/>
          <w:lang w:val="sr-Cyrl-RS"/>
        </w:rPr>
        <w:t>. године</w:t>
      </w:r>
      <w:r w:rsidRPr="00E04512">
        <w:rPr>
          <w:rFonts w:ascii="Times New Roman" w:eastAsia="Times New Roman" w:hAnsi="Times New Roman" w:cs="Times New Roman"/>
          <w:sz w:val="24"/>
          <w:szCs w:val="24"/>
          <w:lang w:val="sr-Cyrl-RS"/>
        </w:rPr>
        <w:t>.</w:t>
      </w:r>
    </w:p>
    <w:p w:rsidR="001D10AE" w:rsidRDefault="001D10AE" w:rsidP="00EE6E26">
      <w:pPr>
        <w:spacing w:after="0"/>
        <w:rPr>
          <w:rFonts w:ascii="Times New Roman" w:eastAsia="Times New Roman" w:hAnsi="Times New Roman" w:cs="Times New Roman"/>
          <w:b/>
          <w:sz w:val="24"/>
          <w:szCs w:val="24"/>
          <w:lang w:val="sr-Latn-BA"/>
        </w:rPr>
      </w:pPr>
    </w:p>
    <w:p w:rsidR="00F007B4" w:rsidRPr="006A0297" w:rsidRDefault="00F007B4" w:rsidP="00EE6E26">
      <w:pPr>
        <w:spacing w:after="0"/>
        <w:rPr>
          <w:rFonts w:ascii="Times New Roman" w:eastAsia="Times New Roman" w:hAnsi="Times New Roman" w:cs="Times New Roman"/>
          <w:b/>
          <w:sz w:val="24"/>
          <w:szCs w:val="24"/>
          <w:lang w:val="sr-Cyrl-BA"/>
        </w:rPr>
      </w:pPr>
    </w:p>
    <w:p w:rsidR="000568EA" w:rsidRDefault="00A73E9A" w:rsidP="00A73E9A">
      <w:pPr>
        <w:pStyle w:val="ListParagraph"/>
        <w:spacing w:after="0"/>
        <w:ind w:left="360"/>
        <w:rPr>
          <w:rFonts w:ascii="Times New Roman" w:eastAsia="Times New Roman" w:hAnsi="Times New Roman"/>
          <w:b/>
          <w:sz w:val="24"/>
          <w:szCs w:val="24"/>
          <w:lang w:val="sr-Cyrl-RS"/>
        </w:rPr>
      </w:pPr>
      <w:r>
        <w:rPr>
          <w:rFonts w:ascii="Times New Roman" w:eastAsia="Times New Roman" w:hAnsi="Times New Roman"/>
          <w:b/>
          <w:sz w:val="24"/>
          <w:szCs w:val="24"/>
          <w:lang w:val="sr-Cyrl-RS"/>
        </w:rPr>
        <w:t xml:space="preserve">В) </w:t>
      </w:r>
      <w:r w:rsidR="000568EA" w:rsidRPr="00A73E9A">
        <w:rPr>
          <w:rFonts w:ascii="Times New Roman" w:eastAsia="Times New Roman" w:hAnsi="Times New Roman"/>
          <w:b/>
          <w:i/>
          <w:sz w:val="24"/>
          <w:szCs w:val="24"/>
          <w:lang w:val="sr-Cyrl-RS"/>
        </w:rPr>
        <w:t>Суфинансирање набавке опреме у пчеларству</w:t>
      </w:r>
    </w:p>
    <w:p w:rsidR="00A73E9A" w:rsidRPr="00EE6E26" w:rsidRDefault="00A73E9A" w:rsidP="00A73E9A">
      <w:pPr>
        <w:pStyle w:val="ListParagraph"/>
        <w:spacing w:after="0"/>
        <w:ind w:left="360"/>
        <w:rPr>
          <w:rFonts w:ascii="Times New Roman" w:eastAsia="Times New Roman" w:hAnsi="Times New Roman"/>
          <w:b/>
          <w:sz w:val="24"/>
          <w:szCs w:val="24"/>
          <w:lang w:val="sr-Cyrl-RS"/>
        </w:rPr>
      </w:pPr>
    </w:p>
    <w:p w:rsidR="000568EA" w:rsidRPr="00E04512" w:rsidRDefault="005B01F0" w:rsidP="000568EA">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0568EA" w:rsidRPr="00E04512">
        <w:rPr>
          <w:rFonts w:ascii="Times New Roman" w:eastAsia="Times New Roman" w:hAnsi="Times New Roman" w:cs="Times New Roman"/>
          <w:sz w:val="24"/>
          <w:szCs w:val="24"/>
          <w:lang w:val="sr-Cyrl-RS"/>
        </w:rPr>
        <w:t xml:space="preserve">Право на </w:t>
      </w:r>
      <w:r w:rsidR="00DB7561">
        <w:rPr>
          <w:rFonts w:ascii="Times New Roman" w:eastAsia="Times New Roman" w:hAnsi="Times New Roman" w:cs="Times New Roman"/>
          <w:sz w:val="24"/>
          <w:szCs w:val="24"/>
          <w:lang w:val="sr-Cyrl-RS"/>
        </w:rPr>
        <w:t>суфинансирање набавке опреме</w:t>
      </w:r>
      <w:r w:rsidR="000568EA" w:rsidRPr="00E04512">
        <w:rPr>
          <w:rFonts w:ascii="Times New Roman" w:eastAsia="Times New Roman" w:hAnsi="Times New Roman" w:cs="Times New Roman"/>
          <w:sz w:val="24"/>
          <w:szCs w:val="24"/>
          <w:lang w:val="sr-Cyrl-RS"/>
        </w:rPr>
        <w:t xml:space="preserve"> у пчеларству могу остварити кандидати који посједују </w:t>
      </w:r>
      <w:r w:rsidR="000568EA" w:rsidRPr="00A73E9A">
        <w:rPr>
          <w:rFonts w:ascii="Times New Roman" w:eastAsia="Times New Roman" w:hAnsi="Times New Roman" w:cs="Times New Roman"/>
          <w:sz w:val="24"/>
          <w:szCs w:val="24"/>
          <w:lang w:val="sr-Cyrl-RS"/>
        </w:rPr>
        <w:t>минимално 30 друштава</w:t>
      </w:r>
      <w:r w:rsidR="000568EA" w:rsidRPr="00E04512">
        <w:rPr>
          <w:rFonts w:ascii="Times New Roman" w:eastAsia="Times New Roman" w:hAnsi="Times New Roman" w:cs="Times New Roman"/>
          <w:sz w:val="24"/>
          <w:szCs w:val="24"/>
          <w:lang w:val="sr-Cyrl-RS"/>
        </w:rPr>
        <w:t xml:space="preserve"> пчела и Рјешење о регистрацији пчелара и пчелињака који су регистровани на КО Бања Лука. Суфинансираће се набавка опреме у висини реалних трошкова и  максимално предвиђених износа сходно наведеним условима у табели: </w:t>
      </w:r>
    </w:p>
    <w:p w:rsidR="000568EA" w:rsidRPr="00E04512" w:rsidRDefault="000568EA" w:rsidP="000568EA">
      <w:pPr>
        <w:spacing w:after="0"/>
        <w:jc w:val="both"/>
        <w:rPr>
          <w:rFonts w:ascii="Times New Roman" w:eastAsia="Times New Roman" w:hAnsi="Times New Roman" w:cs="Times New Roman"/>
          <w:sz w:val="24"/>
          <w:szCs w:val="24"/>
          <w:lang w:val="sr-Cyrl-RS"/>
        </w:rPr>
      </w:pPr>
    </w:p>
    <w:tbl>
      <w:tblPr>
        <w:tblW w:w="0" w:type="auto"/>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2159"/>
      </w:tblGrid>
      <w:tr w:rsidR="000568EA" w:rsidRPr="00E04512" w:rsidTr="000568EA">
        <w:trPr>
          <w:trHeight w:val="668"/>
          <w:jc w:val="center"/>
        </w:trPr>
        <w:tc>
          <w:tcPr>
            <w:tcW w:w="1198"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b/>
                <w:color w:val="000000"/>
                <w:sz w:val="24"/>
                <w:szCs w:val="24"/>
                <w:lang w:val="sr-Cyrl-RS"/>
              </w:rPr>
            </w:pPr>
            <w:r w:rsidRPr="00E04512">
              <w:rPr>
                <w:rFonts w:ascii="Times New Roman" w:eastAsia="Times New Roman" w:hAnsi="Times New Roman" w:cs="Times New Roman"/>
                <w:i/>
                <w:color w:val="000000"/>
                <w:sz w:val="24"/>
                <w:szCs w:val="24"/>
                <w:lang w:val="sr-Cyrl-RS"/>
              </w:rPr>
              <w:t>мин.</w:t>
            </w:r>
            <w:r w:rsidRPr="00E04512">
              <w:rPr>
                <w:rFonts w:ascii="Times New Roman" w:eastAsia="Times New Roman" w:hAnsi="Times New Roman" w:cs="Times New Roman"/>
                <w:b/>
                <w:i/>
                <w:color w:val="000000"/>
                <w:sz w:val="24"/>
                <w:szCs w:val="24"/>
                <w:lang w:val="sr-Cyrl-RS"/>
              </w:rPr>
              <w:t xml:space="preserve"> </w:t>
            </w:r>
            <w:r w:rsidRPr="00E04512">
              <w:rPr>
                <w:rFonts w:ascii="Times New Roman" w:eastAsia="Times New Roman" w:hAnsi="Times New Roman" w:cs="Times New Roman"/>
                <w:i/>
                <w:color w:val="000000"/>
                <w:sz w:val="24"/>
                <w:szCs w:val="24"/>
                <w:lang w:val="sr-Cyrl-RS"/>
              </w:rPr>
              <w:t>број друштава</w:t>
            </w:r>
          </w:p>
        </w:tc>
        <w:tc>
          <w:tcPr>
            <w:tcW w:w="2159"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Износ субвенције  макс. КМ</w:t>
            </w:r>
          </w:p>
        </w:tc>
      </w:tr>
      <w:tr w:rsidR="000568EA" w:rsidRPr="00E04512" w:rsidTr="000568EA">
        <w:trPr>
          <w:trHeight w:val="325"/>
          <w:jc w:val="center"/>
        </w:trPr>
        <w:tc>
          <w:tcPr>
            <w:tcW w:w="1198"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100</w:t>
            </w:r>
          </w:p>
        </w:tc>
        <w:tc>
          <w:tcPr>
            <w:tcW w:w="2159" w:type="dxa"/>
            <w:shd w:val="clear" w:color="auto" w:fill="auto"/>
            <w:vAlign w:val="center"/>
          </w:tcPr>
          <w:p w:rsidR="000568EA" w:rsidRPr="00E04512" w:rsidRDefault="000568EA" w:rsidP="00EE6E26">
            <w:pPr>
              <w:spacing w:after="0"/>
              <w:jc w:val="center"/>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1</w:t>
            </w:r>
            <w:r w:rsidR="00EE6E26">
              <w:rPr>
                <w:rFonts w:ascii="Times New Roman" w:eastAsia="Times New Roman" w:hAnsi="Times New Roman" w:cs="Times New Roman"/>
                <w:color w:val="000000"/>
                <w:sz w:val="24"/>
                <w:szCs w:val="24"/>
                <w:lang w:val="sr-Cyrl-RS"/>
              </w:rPr>
              <w:t>0</w:t>
            </w:r>
            <w:r w:rsidRPr="00E04512">
              <w:rPr>
                <w:rFonts w:ascii="Times New Roman" w:eastAsia="Times New Roman" w:hAnsi="Times New Roman" w:cs="Times New Roman"/>
                <w:color w:val="000000"/>
                <w:sz w:val="24"/>
                <w:szCs w:val="24"/>
                <w:lang w:val="sr-Cyrl-RS"/>
              </w:rPr>
              <w:t>.000</w:t>
            </w:r>
          </w:p>
        </w:tc>
      </w:tr>
      <w:tr w:rsidR="00EE6E26" w:rsidRPr="00E04512" w:rsidTr="000568EA">
        <w:trPr>
          <w:trHeight w:val="325"/>
          <w:jc w:val="center"/>
        </w:trPr>
        <w:tc>
          <w:tcPr>
            <w:tcW w:w="1198" w:type="dxa"/>
            <w:shd w:val="clear" w:color="auto" w:fill="auto"/>
            <w:vAlign w:val="center"/>
          </w:tcPr>
          <w:p w:rsidR="00EE6E26" w:rsidRPr="00E04512" w:rsidRDefault="00EE6E26" w:rsidP="000568EA">
            <w:pPr>
              <w:spacing w:after="0"/>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70</w:t>
            </w:r>
          </w:p>
        </w:tc>
        <w:tc>
          <w:tcPr>
            <w:tcW w:w="2159" w:type="dxa"/>
            <w:shd w:val="clear" w:color="auto" w:fill="auto"/>
            <w:vAlign w:val="center"/>
          </w:tcPr>
          <w:p w:rsidR="00EE6E26" w:rsidRPr="00E04512" w:rsidRDefault="00EE6E26" w:rsidP="00EE6E26">
            <w:pPr>
              <w:spacing w:after="0"/>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 xml:space="preserve"> 7.000</w:t>
            </w:r>
          </w:p>
        </w:tc>
      </w:tr>
      <w:tr w:rsidR="000568EA" w:rsidRPr="00E04512" w:rsidTr="000568EA">
        <w:trPr>
          <w:trHeight w:val="398"/>
          <w:jc w:val="center"/>
        </w:trPr>
        <w:tc>
          <w:tcPr>
            <w:tcW w:w="1198"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50</w:t>
            </w:r>
          </w:p>
        </w:tc>
        <w:tc>
          <w:tcPr>
            <w:tcW w:w="2159" w:type="dxa"/>
            <w:shd w:val="clear" w:color="auto" w:fill="auto"/>
            <w:vAlign w:val="center"/>
          </w:tcPr>
          <w:p w:rsidR="000568EA" w:rsidRPr="00E04512" w:rsidRDefault="00EE6E26" w:rsidP="00EE6E26">
            <w:pPr>
              <w:spacing w:after="0"/>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 xml:space="preserve"> 5.</w:t>
            </w:r>
            <w:r w:rsidR="000568EA" w:rsidRPr="00E04512">
              <w:rPr>
                <w:rFonts w:ascii="Times New Roman" w:eastAsia="Times New Roman" w:hAnsi="Times New Roman" w:cs="Times New Roman"/>
                <w:color w:val="000000"/>
                <w:sz w:val="24"/>
                <w:szCs w:val="24"/>
                <w:lang w:val="sr-Cyrl-RS"/>
              </w:rPr>
              <w:t>000</w:t>
            </w:r>
          </w:p>
        </w:tc>
      </w:tr>
      <w:tr w:rsidR="000568EA" w:rsidRPr="00E04512" w:rsidTr="000568EA">
        <w:trPr>
          <w:trHeight w:val="398"/>
          <w:jc w:val="center"/>
        </w:trPr>
        <w:tc>
          <w:tcPr>
            <w:tcW w:w="1198"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30</w:t>
            </w:r>
          </w:p>
        </w:tc>
        <w:tc>
          <w:tcPr>
            <w:tcW w:w="2159" w:type="dxa"/>
            <w:shd w:val="clear" w:color="auto" w:fill="auto"/>
            <w:vAlign w:val="center"/>
          </w:tcPr>
          <w:p w:rsidR="000568EA" w:rsidRPr="00E04512" w:rsidRDefault="00EE6E26" w:rsidP="000568EA">
            <w:pPr>
              <w:spacing w:after="0"/>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 xml:space="preserve"> 3</w:t>
            </w:r>
            <w:r w:rsidR="000568EA" w:rsidRPr="00E04512">
              <w:rPr>
                <w:rFonts w:ascii="Times New Roman" w:eastAsia="Times New Roman" w:hAnsi="Times New Roman" w:cs="Times New Roman"/>
                <w:color w:val="000000"/>
                <w:sz w:val="24"/>
                <w:szCs w:val="24"/>
                <w:lang w:val="sr-Cyrl-RS"/>
              </w:rPr>
              <w:t>.000</w:t>
            </w:r>
          </w:p>
        </w:tc>
      </w:tr>
    </w:tbl>
    <w:p w:rsidR="000568EA" w:rsidRPr="00E04512" w:rsidRDefault="000568EA" w:rsidP="000568EA">
      <w:pPr>
        <w:spacing w:after="0"/>
        <w:jc w:val="both"/>
        <w:rPr>
          <w:rFonts w:ascii="Times New Roman" w:eastAsia="Times New Roman" w:hAnsi="Times New Roman" w:cs="Times New Roman"/>
          <w:sz w:val="24"/>
          <w:szCs w:val="24"/>
          <w:lang w:val="sr-Cyrl-RS"/>
        </w:rPr>
      </w:pP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 xml:space="preserve">              Суфинансирање набавке кошница, опреме за </w:t>
      </w:r>
      <w:r w:rsidR="00EE6E26">
        <w:rPr>
          <w:rFonts w:ascii="Times New Roman" w:eastAsia="Times New Roman" w:hAnsi="Times New Roman" w:cs="Times New Roman"/>
          <w:sz w:val="24"/>
          <w:szCs w:val="24"/>
          <w:lang w:val="sr-Cyrl-RS"/>
        </w:rPr>
        <w:t>апи коморе, сатне основе од пчелињег воска, центрифуге, каде за отклапање саћа, топионици за восак, врцаљке</w:t>
      </w:r>
      <w:r w:rsidRPr="00E04512">
        <w:rPr>
          <w:rFonts w:ascii="Times New Roman" w:eastAsia="Times New Roman" w:hAnsi="Times New Roman" w:cs="Times New Roman"/>
          <w:sz w:val="24"/>
          <w:szCs w:val="24"/>
          <w:lang w:val="sr-Cyrl-RS"/>
        </w:rPr>
        <w:t xml:space="preserve"> за мед, пчеларске приколице или павиљони за превоз друштава и друге опреме, могу да остваре пчелари који имају </w:t>
      </w:r>
      <w:r w:rsidR="005B01F0">
        <w:rPr>
          <w:rFonts w:ascii="Times New Roman" w:eastAsia="Times New Roman" w:hAnsi="Times New Roman" w:cs="Times New Roman"/>
          <w:sz w:val="24"/>
          <w:szCs w:val="24"/>
          <w:lang w:val="sr-Cyrl-RS"/>
        </w:rPr>
        <w:t>3</w:t>
      </w:r>
      <w:r w:rsidRPr="00E04512">
        <w:rPr>
          <w:rFonts w:ascii="Times New Roman" w:eastAsia="Times New Roman" w:hAnsi="Times New Roman" w:cs="Times New Roman"/>
          <w:sz w:val="24"/>
          <w:szCs w:val="24"/>
          <w:lang w:val="sr-Cyrl-RS"/>
        </w:rPr>
        <w:t>0</w:t>
      </w:r>
      <w:r w:rsidR="00DB7561">
        <w:rPr>
          <w:rFonts w:ascii="Times New Roman" w:eastAsia="Times New Roman" w:hAnsi="Times New Roman" w:cs="Times New Roman"/>
          <w:sz w:val="24"/>
          <w:szCs w:val="24"/>
          <w:lang w:val="sr-Cyrl-RS"/>
        </w:rPr>
        <w:t xml:space="preserve"> и више</w:t>
      </w:r>
      <w:r w:rsidRPr="00E04512">
        <w:rPr>
          <w:rFonts w:ascii="Times New Roman" w:eastAsia="Times New Roman" w:hAnsi="Times New Roman" w:cs="Times New Roman"/>
          <w:sz w:val="24"/>
          <w:szCs w:val="24"/>
          <w:lang w:val="sr-Cyrl-RS"/>
        </w:rPr>
        <w:t xml:space="preserve"> </w:t>
      </w:r>
      <w:r w:rsidR="00DB7561" w:rsidRPr="00E04512">
        <w:rPr>
          <w:rFonts w:ascii="Times New Roman" w:eastAsia="Times New Roman" w:hAnsi="Times New Roman" w:cs="Times New Roman"/>
          <w:sz w:val="24"/>
          <w:szCs w:val="24"/>
          <w:lang w:val="sr-Cyrl-RS"/>
        </w:rPr>
        <w:t xml:space="preserve">уписаних </w:t>
      </w:r>
      <w:r w:rsidRPr="00E04512">
        <w:rPr>
          <w:rFonts w:ascii="Times New Roman" w:eastAsia="Times New Roman" w:hAnsi="Times New Roman" w:cs="Times New Roman"/>
          <w:sz w:val="24"/>
          <w:szCs w:val="24"/>
          <w:lang w:val="sr-Cyrl-RS"/>
        </w:rPr>
        <w:t>друштава у Рјешењу о регистрацији пчелињака у власништву, а регистровани су на територији града (КО Бања Лука).</w:t>
      </w:r>
    </w:p>
    <w:p w:rsidR="000568EA" w:rsidRPr="00E04512" w:rsidRDefault="000568EA" w:rsidP="000568EA">
      <w:pPr>
        <w:spacing w:after="0"/>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color w:val="000000"/>
          <w:sz w:val="24"/>
          <w:szCs w:val="24"/>
          <w:lang w:val="sr-Cyrl-RS"/>
        </w:rPr>
        <w:t xml:space="preserve">  </w:t>
      </w:r>
      <w:r w:rsidRPr="00E04512">
        <w:rPr>
          <w:rFonts w:ascii="Times New Roman" w:eastAsia="Times New Roman" w:hAnsi="Times New Roman" w:cs="Times New Roman"/>
          <w:sz w:val="24"/>
          <w:szCs w:val="24"/>
          <w:lang w:val="sr-Cyrl-RS"/>
        </w:rPr>
        <w:t xml:space="preserve">Потписивање уговора са пчеларима и исплата одобрених средстава за набавку опреме у пчеларству, реализоваће се закључно са </w:t>
      </w:r>
      <w:r w:rsidRPr="00E04512">
        <w:rPr>
          <w:rFonts w:ascii="Times New Roman" w:eastAsia="Times New Roman" w:hAnsi="Times New Roman" w:cs="Times New Roman"/>
          <w:b/>
          <w:sz w:val="24"/>
          <w:szCs w:val="24"/>
          <w:lang w:val="sr-Cyrl-RS"/>
        </w:rPr>
        <w:t>3</w:t>
      </w:r>
      <w:r w:rsidR="006A0297">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.0</w:t>
      </w:r>
      <w:r w:rsidR="005B01F0">
        <w:rPr>
          <w:rFonts w:ascii="Times New Roman" w:eastAsia="Times New Roman" w:hAnsi="Times New Roman" w:cs="Times New Roman"/>
          <w:b/>
          <w:sz w:val="24"/>
          <w:szCs w:val="24"/>
          <w:lang w:val="sr-Cyrl-RS"/>
        </w:rPr>
        <w:t>8</w:t>
      </w:r>
      <w:r w:rsidRPr="00E04512">
        <w:rPr>
          <w:rFonts w:ascii="Times New Roman" w:eastAsia="Times New Roman" w:hAnsi="Times New Roman" w:cs="Times New Roman"/>
          <w:b/>
          <w:sz w:val="24"/>
          <w:szCs w:val="24"/>
          <w:lang w:val="sr-Cyrl-RS"/>
        </w:rPr>
        <w:t>.20</w:t>
      </w:r>
      <w:r w:rsidRPr="00E04512">
        <w:rPr>
          <w:rFonts w:ascii="Times New Roman" w:eastAsia="Times New Roman" w:hAnsi="Times New Roman" w:cs="Times New Roman"/>
          <w:b/>
          <w:sz w:val="24"/>
          <w:szCs w:val="24"/>
          <w:lang w:val="sr-Latn-BA"/>
        </w:rPr>
        <w:t>2</w:t>
      </w:r>
      <w:r w:rsidR="00F007B4">
        <w:rPr>
          <w:rFonts w:ascii="Times New Roman" w:eastAsia="Times New Roman" w:hAnsi="Times New Roman" w:cs="Times New Roman"/>
          <w:b/>
          <w:sz w:val="24"/>
          <w:szCs w:val="24"/>
          <w:lang w:val="sr-Latn-BA"/>
        </w:rPr>
        <w:t>1</w:t>
      </w:r>
      <w:r w:rsidRPr="00E04512">
        <w:rPr>
          <w:rFonts w:ascii="Times New Roman" w:eastAsia="Times New Roman" w:hAnsi="Times New Roman" w:cs="Times New Roman"/>
          <w:b/>
          <w:sz w:val="24"/>
          <w:szCs w:val="24"/>
          <w:lang w:val="sr-Cyrl-RS"/>
        </w:rPr>
        <w:t>. године.</w:t>
      </w:r>
    </w:p>
    <w:p w:rsidR="000568EA" w:rsidRPr="00E04512" w:rsidRDefault="000568EA" w:rsidP="000568EA">
      <w:pPr>
        <w:spacing w:after="0"/>
        <w:jc w:val="both"/>
        <w:rPr>
          <w:rFonts w:ascii="Times New Roman" w:eastAsia="Times New Roman" w:hAnsi="Times New Roman" w:cs="Times New Roman"/>
          <w:sz w:val="24"/>
          <w:szCs w:val="24"/>
          <w:lang w:val="sr-Cyrl-RS"/>
        </w:rPr>
      </w:pPr>
    </w:p>
    <w:p w:rsidR="00190B61" w:rsidRPr="00E04512" w:rsidRDefault="00190B61" w:rsidP="00C342AE">
      <w:pPr>
        <w:spacing w:after="0"/>
        <w:contextualSpacing/>
        <w:jc w:val="both"/>
        <w:rPr>
          <w:rFonts w:ascii="Times New Roman" w:eastAsia="Times New Roman" w:hAnsi="Times New Roman" w:cs="Times New Roman"/>
          <w:sz w:val="24"/>
          <w:szCs w:val="24"/>
          <w:lang w:val="sr-Cyrl-RS"/>
        </w:rPr>
      </w:pPr>
    </w:p>
    <w:p w:rsidR="000568EA" w:rsidRPr="00E04512" w:rsidRDefault="000568EA" w:rsidP="000568EA">
      <w:pPr>
        <w:spacing w:after="0"/>
        <w:ind w:left="785" w:hanging="785"/>
        <w:jc w:val="center"/>
        <w:rPr>
          <w:rFonts w:ascii="Times New Roman" w:eastAsia="Times New Roman" w:hAnsi="Times New Roman" w:cs="Times New Roman"/>
          <w:b/>
          <w:color w:val="000000"/>
          <w:sz w:val="24"/>
          <w:szCs w:val="24"/>
          <w:lang w:val="sr-Cyrl-RS"/>
        </w:rPr>
      </w:pPr>
      <w:r w:rsidRPr="00E04512">
        <w:rPr>
          <w:rFonts w:ascii="Times New Roman" w:eastAsia="Times New Roman" w:hAnsi="Times New Roman" w:cs="Times New Roman"/>
          <w:b/>
          <w:color w:val="000000"/>
          <w:sz w:val="24"/>
          <w:szCs w:val="24"/>
          <w:lang w:val="sr-Cyrl-RS"/>
        </w:rPr>
        <w:t xml:space="preserve"> Суфинансирање </w:t>
      </w:r>
      <w:r w:rsidR="008B327B">
        <w:rPr>
          <w:rFonts w:ascii="Times New Roman" w:eastAsia="Times New Roman" w:hAnsi="Times New Roman" w:cs="Times New Roman"/>
          <w:b/>
          <w:color w:val="000000"/>
          <w:sz w:val="24"/>
          <w:szCs w:val="24"/>
          <w:lang w:val="sr-Cyrl-RS"/>
        </w:rPr>
        <w:t xml:space="preserve">изградње </w:t>
      </w:r>
      <w:r w:rsidR="008B327B">
        <w:rPr>
          <w:rFonts w:ascii="Times New Roman" w:eastAsia="Times New Roman" w:hAnsi="Times New Roman" w:cs="Times New Roman"/>
          <w:b/>
          <w:color w:val="000000"/>
          <w:sz w:val="24"/>
          <w:szCs w:val="24"/>
          <w:lang w:val="sr-Cyrl-BA"/>
        </w:rPr>
        <w:t xml:space="preserve">објеката и набавке опреме </w:t>
      </w:r>
      <w:r w:rsidRPr="00E04512">
        <w:rPr>
          <w:rFonts w:ascii="Times New Roman" w:eastAsia="Times New Roman" w:hAnsi="Times New Roman" w:cs="Times New Roman"/>
          <w:b/>
          <w:color w:val="000000"/>
          <w:sz w:val="24"/>
          <w:szCs w:val="24"/>
          <w:lang w:val="sr-Cyrl-RS"/>
        </w:rPr>
        <w:t>у производњи гљива</w:t>
      </w:r>
    </w:p>
    <w:p w:rsidR="000568EA" w:rsidRPr="00E04512" w:rsidRDefault="000568EA" w:rsidP="000568EA">
      <w:pPr>
        <w:spacing w:after="0"/>
        <w:ind w:firstLine="720"/>
        <w:jc w:val="center"/>
        <w:rPr>
          <w:rFonts w:ascii="Times New Roman" w:eastAsia="Times New Roman" w:hAnsi="Times New Roman" w:cs="Times New Roman"/>
          <w:b/>
          <w:color w:val="000000"/>
          <w:sz w:val="24"/>
          <w:szCs w:val="24"/>
          <w:lang w:val="sr-Cyrl-RS"/>
        </w:rPr>
      </w:pPr>
    </w:p>
    <w:p w:rsidR="000568EA" w:rsidRPr="00E04512" w:rsidRDefault="000568EA" w:rsidP="000568EA">
      <w:pPr>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6B5E30">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ind w:firstLine="720"/>
        <w:jc w:val="center"/>
        <w:rPr>
          <w:rFonts w:ascii="Times New Roman" w:eastAsia="Times New Roman" w:hAnsi="Times New Roman" w:cs="Times New Roman"/>
          <w:b/>
          <w:sz w:val="24"/>
          <w:szCs w:val="24"/>
          <w:lang w:val="sr-Cyrl-RS"/>
        </w:rPr>
      </w:pPr>
    </w:p>
    <w:p w:rsidR="000568EA" w:rsidRPr="00E04512" w:rsidRDefault="000568EA" w:rsidP="000568EA">
      <w:pPr>
        <w:tabs>
          <w:tab w:val="left" w:pos="900"/>
        </w:tabs>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w:t>
      </w:r>
      <w:r w:rsidR="002050EC">
        <w:rPr>
          <w:rFonts w:ascii="Times New Roman" w:eastAsia="Times New Roman" w:hAnsi="Times New Roman" w:cs="Times New Roman"/>
          <w:sz w:val="24"/>
          <w:szCs w:val="24"/>
          <w:lang w:val="sr-Cyrl-RS"/>
        </w:rPr>
        <w:t xml:space="preserve">идати могу конкурисати за суфинансирање </w:t>
      </w:r>
      <w:r w:rsidR="00B72B4B">
        <w:rPr>
          <w:rFonts w:ascii="Times New Roman" w:eastAsia="Times New Roman" w:hAnsi="Times New Roman" w:cs="Times New Roman"/>
          <w:sz w:val="24"/>
          <w:szCs w:val="24"/>
          <w:lang w:val="sr-Cyrl-RS"/>
        </w:rPr>
        <w:t xml:space="preserve">изградње објеката и </w:t>
      </w:r>
      <w:r w:rsidR="002050EC">
        <w:rPr>
          <w:rFonts w:ascii="Times New Roman" w:eastAsia="Times New Roman" w:hAnsi="Times New Roman" w:cs="Times New Roman"/>
          <w:sz w:val="24"/>
          <w:szCs w:val="24"/>
          <w:lang w:val="sr-Cyrl-RS"/>
        </w:rPr>
        <w:t>набавк</w:t>
      </w:r>
      <w:r w:rsidR="00B72B4B">
        <w:rPr>
          <w:rFonts w:ascii="Times New Roman" w:eastAsia="Times New Roman" w:hAnsi="Times New Roman" w:cs="Times New Roman"/>
          <w:sz w:val="24"/>
          <w:szCs w:val="24"/>
          <w:lang w:val="sr-Cyrl-RS"/>
        </w:rPr>
        <w:t>у</w:t>
      </w:r>
      <w:r w:rsidR="002050EC">
        <w:rPr>
          <w:rFonts w:ascii="Times New Roman" w:eastAsia="Times New Roman" w:hAnsi="Times New Roman" w:cs="Times New Roman"/>
          <w:sz w:val="24"/>
          <w:szCs w:val="24"/>
          <w:lang w:val="sr-Cyrl-RS"/>
        </w:rPr>
        <w:t xml:space="preserve"> опреме </w:t>
      </w:r>
      <w:r w:rsidR="00B72B4B">
        <w:rPr>
          <w:rFonts w:ascii="Times New Roman" w:eastAsia="Times New Roman" w:hAnsi="Times New Roman" w:cs="Times New Roman"/>
          <w:sz w:val="24"/>
          <w:szCs w:val="24"/>
          <w:lang w:val="sr-Cyrl-RS"/>
        </w:rPr>
        <w:t>за</w:t>
      </w:r>
      <w:r w:rsidR="002050EC">
        <w:rPr>
          <w:rFonts w:ascii="Times New Roman" w:eastAsia="Times New Roman" w:hAnsi="Times New Roman" w:cs="Times New Roman"/>
          <w:sz w:val="24"/>
          <w:szCs w:val="24"/>
          <w:lang w:val="sr-Cyrl-RS"/>
        </w:rPr>
        <w:t xml:space="preserve"> </w:t>
      </w:r>
      <w:r w:rsidR="00B72B4B">
        <w:rPr>
          <w:rFonts w:ascii="Times New Roman" w:eastAsia="Times New Roman" w:hAnsi="Times New Roman" w:cs="Times New Roman"/>
          <w:sz w:val="24"/>
          <w:szCs w:val="24"/>
          <w:lang w:val="sr-Cyrl-RS"/>
        </w:rPr>
        <w:t xml:space="preserve"> узгој</w:t>
      </w:r>
      <w:r w:rsidR="002050EC">
        <w:rPr>
          <w:rFonts w:ascii="Times New Roman" w:eastAsia="Times New Roman" w:hAnsi="Times New Roman" w:cs="Times New Roman"/>
          <w:sz w:val="24"/>
          <w:szCs w:val="24"/>
          <w:lang w:val="sr-Cyrl-RS"/>
        </w:rPr>
        <w:t xml:space="preserve">, прераду, паковање и складиштење гљива, у складу са наведеним условима </w:t>
      </w:r>
      <w:r w:rsidRPr="00E04512">
        <w:rPr>
          <w:rFonts w:ascii="Times New Roman" w:eastAsia="Times New Roman" w:hAnsi="Times New Roman" w:cs="Times New Roman"/>
          <w:sz w:val="24"/>
          <w:szCs w:val="24"/>
          <w:lang w:val="sr-Cyrl-RS"/>
        </w:rPr>
        <w:t xml:space="preserve">из овог члана: </w:t>
      </w:r>
    </w:p>
    <w:p w:rsidR="000568EA" w:rsidRPr="00E04512" w:rsidRDefault="000568EA" w:rsidP="000568EA">
      <w:pPr>
        <w:spacing w:after="0"/>
        <w:ind w:firstLine="720"/>
        <w:jc w:val="center"/>
        <w:rPr>
          <w:rFonts w:ascii="Times New Roman" w:eastAsia="Times New Roman" w:hAnsi="Times New Roman" w:cs="Times New Roman"/>
          <w:b/>
          <w:color w:val="000000"/>
          <w:sz w:val="24"/>
          <w:szCs w:val="24"/>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5"/>
        <w:gridCol w:w="1905"/>
      </w:tblGrid>
      <w:tr w:rsidR="00EE6E26" w:rsidRPr="00E04512" w:rsidTr="00F007B4">
        <w:trPr>
          <w:jc w:val="center"/>
        </w:trPr>
        <w:tc>
          <w:tcPr>
            <w:tcW w:w="3705" w:type="dxa"/>
            <w:shd w:val="clear" w:color="auto" w:fill="auto"/>
            <w:vAlign w:val="center"/>
          </w:tcPr>
          <w:p w:rsidR="00EE6E26" w:rsidRPr="00E04512" w:rsidRDefault="00EE6E26" w:rsidP="000568EA">
            <w:pPr>
              <w:spacing w:after="0"/>
              <w:jc w:val="center"/>
              <w:rPr>
                <w:rFonts w:ascii="Times New Roman" w:eastAsia="Times New Roman" w:hAnsi="Times New Roman" w:cs="Times New Roman"/>
                <w:i/>
                <w:color w:val="000000"/>
                <w:sz w:val="24"/>
                <w:szCs w:val="24"/>
                <w:lang w:val="sr-Cyrl-RS"/>
              </w:rPr>
            </w:pPr>
            <w:r w:rsidRPr="00E04512">
              <w:rPr>
                <w:rFonts w:ascii="Times New Roman" w:eastAsia="Times New Roman" w:hAnsi="Times New Roman" w:cs="Times New Roman"/>
                <w:i/>
                <w:color w:val="000000"/>
                <w:sz w:val="24"/>
                <w:szCs w:val="24"/>
                <w:lang w:val="sr-Cyrl-RS"/>
              </w:rPr>
              <w:t>услов</w:t>
            </w:r>
          </w:p>
        </w:tc>
        <w:tc>
          <w:tcPr>
            <w:tcW w:w="1905" w:type="dxa"/>
            <w:shd w:val="clear" w:color="auto" w:fill="auto"/>
            <w:vAlign w:val="center"/>
          </w:tcPr>
          <w:p w:rsidR="00EE6E26" w:rsidRPr="00E04512" w:rsidRDefault="00EE6E26" w:rsidP="00B72B4B">
            <w:pPr>
              <w:spacing w:after="0" w:line="240" w:lineRule="auto"/>
              <w:jc w:val="center"/>
              <w:rPr>
                <w:rFonts w:ascii="Times New Roman" w:eastAsia="Times New Roman" w:hAnsi="Times New Roman" w:cs="Times New Roman"/>
                <w:b/>
                <w:color w:val="000000"/>
                <w:sz w:val="24"/>
                <w:szCs w:val="24"/>
                <w:lang w:val="sr-Cyrl-RS"/>
              </w:rPr>
            </w:pPr>
            <w:r w:rsidRPr="00E04512">
              <w:rPr>
                <w:rFonts w:ascii="Times New Roman" w:eastAsia="Times New Roman" w:hAnsi="Times New Roman" w:cs="Times New Roman"/>
                <w:sz w:val="24"/>
                <w:szCs w:val="24"/>
                <w:lang w:val="sr-Cyrl-RS"/>
              </w:rPr>
              <w:t>Макс</w:t>
            </w:r>
            <w:r w:rsidR="002050EC">
              <w:rPr>
                <w:rFonts w:ascii="Times New Roman" w:eastAsia="Times New Roman" w:hAnsi="Times New Roman" w:cs="Times New Roman"/>
                <w:sz w:val="24"/>
                <w:szCs w:val="24"/>
                <w:lang w:val="sr-Cyrl-RS"/>
              </w:rPr>
              <w:t>. с</w:t>
            </w:r>
            <w:r w:rsidRPr="00E04512">
              <w:rPr>
                <w:rFonts w:ascii="Times New Roman" w:eastAsia="Times New Roman" w:hAnsi="Times New Roman" w:cs="Times New Roman"/>
                <w:sz w:val="24"/>
                <w:szCs w:val="24"/>
                <w:lang w:val="sr-Cyrl-RS"/>
              </w:rPr>
              <w:t>ред</w:t>
            </w:r>
            <w:r w:rsidR="002050EC">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за </w:t>
            </w:r>
            <w:r w:rsidR="00B72B4B">
              <w:rPr>
                <w:rFonts w:ascii="Times New Roman" w:eastAsia="Times New Roman" w:hAnsi="Times New Roman" w:cs="Times New Roman"/>
                <w:sz w:val="24"/>
                <w:szCs w:val="24"/>
                <w:lang w:val="sr-Cyrl-RS"/>
              </w:rPr>
              <w:t xml:space="preserve">изградњу и </w:t>
            </w:r>
            <w:r w:rsidR="002050EC">
              <w:rPr>
                <w:rFonts w:ascii="Times New Roman" w:eastAsia="Times New Roman" w:hAnsi="Times New Roman" w:cs="Times New Roman"/>
                <w:sz w:val="24"/>
                <w:szCs w:val="24"/>
                <w:lang w:val="sr-Cyrl-RS"/>
              </w:rPr>
              <w:t>опрем</w:t>
            </w:r>
            <w:r w:rsidR="00B72B4B">
              <w:rPr>
                <w:rFonts w:ascii="Times New Roman" w:eastAsia="Times New Roman" w:hAnsi="Times New Roman" w:cs="Times New Roman"/>
                <w:sz w:val="24"/>
                <w:szCs w:val="24"/>
                <w:lang w:val="sr-Cyrl-RS"/>
              </w:rPr>
              <w:t>у</w:t>
            </w:r>
            <w:r w:rsidRPr="00E04512">
              <w:rPr>
                <w:rFonts w:ascii="Times New Roman" w:eastAsia="Times New Roman" w:hAnsi="Times New Roman" w:cs="Times New Roman"/>
                <w:sz w:val="24"/>
                <w:szCs w:val="24"/>
                <w:lang w:val="sr-Cyrl-RS"/>
              </w:rPr>
              <w:t xml:space="preserve"> /КМ</w:t>
            </w:r>
          </w:p>
        </w:tc>
      </w:tr>
      <w:tr w:rsidR="00EE6E26" w:rsidRPr="00E04512" w:rsidTr="00F007B4">
        <w:trPr>
          <w:trHeight w:val="432"/>
          <w:jc w:val="center"/>
        </w:trPr>
        <w:tc>
          <w:tcPr>
            <w:tcW w:w="3705" w:type="dxa"/>
            <w:shd w:val="clear" w:color="auto" w:fill="auto"/>
            <w:vAlign w:val="center"/>
          </w:tcPr>
          <w:p w:rsidR="00EE6E26" w:rsidRPr="00E04512" w:rsidRDefault="00EE6E26" w:rsidP="000568EA">
            <w:pPr>
              <w:tabs>
                <w:tab w:val="left" w:pos="184"/>
                <w:tab w:val="left" w:pos="376"/>
                <w:tab w:val="left" w:pos="900"/>
              </w:tabs>
              <w:spacing w:after="0" w:line="240" w:lineRule="auto"/>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Производна површина од 100 м</w:t>
            </w:r>
            <w:r w:rsidRPr="00E04512">
              <w:rPr>
                <w:rFonts w:ascii="Times New Roman" w:eastAsia="Times New Roman" w:hAnsi="Times New Roman" w:cs="Times New Roman"/>
                <w:color w:val="000000"/>
                <w:sz w:val="24"/>
                <w:szCs w:val="24"/>
                <w:vertAlign w:val="superscript"/>
                <w:lang w:val="sr-Cyrl-RS"/>
              </w:rPr>
              <w:t>2</w:t>
            </w:r>
            <w:r w:rsidRPr="00E04512">
              <w:rPr>
                <w:rFonts w:ascii="Times New Roman" w:eastAsia="Times New Roman" w:hAnsi="Times New Roman" w:cs="Times New Roman"/>
                <w:color w:val="000000"/>
                <w:sz w:val="24"/>
                <w:szCs w:val="24"/>
                <w:lang w:val="sr-Cyrl-RS"/>
              </w:rPr>
              <w:t xml:space="preserve"> </w:t>
            </w:r>
          </w:p>
        </w:tc>
        <w:tc>
          <w:tcPr>
            <w:tcW w:w="1905" w:type="dxa"/>
            <w:shd w:val="clear" w:color="auto" w:fill="auto"/>
            <w:vAlign w:val="center"/>
          </w:tcPr>
          <w:p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1</w:t>
            </w:r>
            <w:r w:rsidR="00EE6E26" w:rsidRPr="00E04512">
              <w:rPr>
                <w:rFonts w:ascii="Times New Roman" w:eastAsia="Times New Roman" w:hAnsi="Times New Roman" w:cs="Times New Roman"/>
                <w:color w:val="000000"/>
                <w:sz w:val="24"/>
                <w:szCs w:val="24"/>
                <w:lang w:val="sr-Cyrl-RS"/>
              </w:rPr>
              <w:t xml:space="preserve">0.000 </w:t>
            </w:r>
          </w:p>
        </w:tc>
      </w:tr>
      <w:tr w:rsidR="00EE6E26" w:rsidRPr="00E04512" w:rsidTr="00F007B4">
        <w:trPr>
          <w:trHeight w:val="432"/>
          <w:jc w:val="center"/>
        </w:trPr>
        <w:tc>
          <w:tcPr>
            <w:tcW w:w="3705" w:type="dxa"/>
            <w:shd w:val="clear" w:color="auto" w:fill="auto"/>
            <w:vAlign w:val="center"/>
          </w:tcPr>
          <w:p w:rsidR="00EE6E26" w:rsidRPr="00E04512" w:rsidRDefault="00EE6E26" w:rsidP="000568EA">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Производна површина од 80 м</w:t>
            </w:r>
            <w:r w:rsidRPr="00E04512">
              <w:rPr>
                <w:rFonts w:ascii="Times New Roman" w:eastAsia="Calibri" w:hAnsi="Times New Roman" w:cs="Times New Roman"/>
                <w:color w:val="000000"/>
                <w:sz w:val="24"/>
                <w:szCs w:val="24"/>
                <w:vertAlign w:val="superscript"/>
                <w:lang w:val="sr-Cyrl-RS"/>
              </w:rPr>
              <w:t xml:space="preserve">2 </w:t>
            </w:r>
            <w:r w:rsidRPr="00E04512">
              <w:rPr>
                <w:rFonts w:ascii="Times New Roman" w:eastAsia="Calibri" w:hAnsi="Times New Roman" w:cs="Times New Roman"/>
                <w:color w:val="000000"/>
                <w:sz w:val="24"/>
                <w:szCs w:val="24"/>
                <w:lang w:val="sr-Cyrl-RS"/>
              </w:rPr>
              <w:t xml:space="preserve"> </w:t>
            </w:r>
          </w:p>
        </w:tc>
        <w:tc>
          <w:tcPr>
            <w:tcW w:w="1905" w:type="dxa"/>
            <w:shd w:val="clear" w:color="auto" w:fill="auto"/>
            <w:vAlign w:val="center"/>
          </w:tcPr>
          <w:p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8</w:t>
            </w:r>
            <w:r w:rsidR="00EE6E26" w:rsidRPr="00E04512">
              <w:rPr>
                <w:rFonts w:ascii="Times New Roman" w:eastAsia="Times New Roman" w:hAnsi="Times New Roman" w:cs="Times New Roman"/>
                <w:color w:val="000000"/>
                <w:sz w:val="24"/>
                <w:szCs w:val="24"/>
                <w:lang w:val="sr-Cyrl-RS"/>
              </w:rPr>
              <w:t>.000</w:t>
            </w:r>
          </w:p>
        </w:tc>
      </w:tr>
      <w:tr w:rsidR="00EE6E26" w:rsidRPr="00E04512" w:rsidTr="00F007B4">
        <w:trPr>
          <w:trHeight w:val="432"/>
          <w:jc w:val="center"/>
        </w:trPr>
        <w:tc>
          <w:tcPr>
            <w:tcW w:w="3705" w:type="dxa"/>
            <w:shd w:val="clear" w:color="auto" w:fill="auto"/>
            <w:vAlign w:val="center"/>
          </w:tcPr>
          <w:p w:rsidR="00EE6E26" w:rsidRPr="00E04512" w:rsidRDefault="00EE6E26" w:rsidP="000568EA">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Производна површина од 50 м</w:t>
            </w:r>
            <w:r w:rsidRPr="00E04512">
              <w:rPr>
                <w:rFonts w:ascii="Times New Roman" w:eastAsia="Calibri" w:hAnsi="Times New Roman" w:cs="Times New Roman"/>
                <w:color w:val="000000"/>
                <w:sz w:val="24"/>
                <w:szCs w:val="24"/>
                <w:vertAlign w:val="superscript"/>
                <w:lang w:val="sr-Cyrl-RS"/>
              </w:rPr>
              <w:t>2</w:t>
            </w:r>
          </w:p>
        </w:tc>
        <w:tc>
          <w:tcPr>
            <w:tcW w:w="1905" w:type="dxa"/>
            <w:shd w:val="clear" w:color="auto" w:fill="auto"/>
            <w:vAlign w:val="center"/>
          </w:tcPr>
          <w:p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5</w:t>
            </w:r>
            <w:r w:rsidR="00EE6E26" w:rsidRPr="00E04512">
              <w:rPr>
                <w:rFonts w:ascii="Times New Roman" w:eastAsia="Times New Roman" w:hAnsi="Times New Roman" w:cs="Times New Roman"/>
                <w:color w:val="000000"/>
                <w:sz w:val="24"/>
                <w:szCs w:val="24"/>
                <w:lang w:val="sr-Cyrl-RS"/>
              </w:rPr>
              <w:t>.000</w:t>
            </w:r>
          </w:p>
        </w:tc>
      </w:tr>
      <w:tr w:rsidR="00EE6E26" w:rsidRPr="00E04512" w:rsidTr="00F007B4">
        <w:trPr>
          <w:trHeight w:val="432"/>
          <w:jc w:val="center"/>
        </w:trPr>
        <w:tc>
          <w:tcPr>
            <w:tcW w:w="3705" w:type="dxa"/>
            <w:shd w:val="clear" w:color="auto" w:fill="auto"/>
            <w:vAlign w:val="center"/>
          </w:tcPr>
          <w:p w:rsidR="00EE6E26" w:rsidRPr="00E04512" w:rsidRDefault="00EE6E26" w:rsidP="000568EA">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Производна површина од 25 м</w:t>
            </w:r>
            <w:r w:rsidRPr="00E04512">
              <w:rPr>
                <w:rFonts w:ascii="Times New Roman" w:eastAsia="Calibri" w:hAnsi="Times New Roman" w:cs="Times New Roman"/>
                <w:color w:val="000000"/>
                <w:sz w:val="24"/>
                <w:szCs w:val="24"/>
                <w:vertAlign w:val="superscript"/>
                <w:lang w:val="sr-Cyrl-RS"/>
              </w:rPr>
              <w:t>2</w:t>
            </w:r>
          </w:p>
        </w:tc>
        <w:tc>
          <w:tcPr>
            <w:tcW w:w="1905" w:type="dxa"/>
            <w:shd w:val="clear" w:color="auto" w:fill="auto"/>
            <w:vAlign w:val="center"/>
          </w:tcPr>
          <w:p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3</w:t>
            </w:r>
            <w:r w:rsidR="00EE6E26" w:rsidRPr="00E04512">
              <w:rPr>
                <w:rFonts w:ascii="Times New Roman" w:eastAsia="Times New Roman" w:hAnsi="Times New Roman" w:cs="Times New Roman"/>
                <w:color w:val="000000"/>
                <w:sz w:val="24"/>
                <w:szCs w:val="24"/>
                <w:lang w:val="sr-Cyrl-RS"/>
              </w:rPr>
              <w:t>.000</w:t>
            </w:r>
          </w:p>
        </w:tc>
      </w:tr>
    </w:tbl>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Потписивање уговора са пољопривредним произвођачима за изградњу објеката за узгој гљива и набавку опреме, реализоваће се закључно са </w:t>
      </w:r>
      <w:r w:rsidRPr="00E04512">
        <w:rPr>
          <w:rFonts w:ascii="Times New Roman" w:eastAsia="Times New Roman" w:hAnsi="Times New Roman" w:cs="Times New Roman"/>
          <w:b/>
          <w:sz w:val="24"/>
          <w:szCs w:val="24"/>
          <w:lang w:val="sr-Cyrl-RS"/>
        </w:rPr>
        <w:t>30.0</w:t>
      </w:r>
      <w:r w:rsidR="00DB7561">
        <w:rPr>
          <w:rFonts w:ascii="Times New Roman" w:eastAsia="Times New Roman" w:hAnsi="Times New Roman" w:cs="Times New Roman"/>
          <w:b/>
          <w:sz w:val="24"/>
          <w:szCs w:val="24"/>
          <w:lang w:val="sr-Cyrl-RS"/>
        </w:rPr>
        <w:t>9</w:t>
      </w:r>
      <w:r w:rsidRPr="00E04512">
        <w:rPr>
          <w:rFonts w:ascii="Times New Roman" w:eastAsia="Times New Roman" w:hAnsi="Times New Roman" w:cs="Times New Roman"/>
          <w:b/>
          <w:sz w:val="24"/>
          <w:szCs w:val="24"/>
          <w:lang w:val="sr-Cyrl-RS"/>
        </w:rPr>
        <w:t>.202</w:t>
      </w:r>
      <w:r w:rsidR="00F007B4">
        <w:rPr>
          <w:rFonts w:ascii="Times New Roman" w:eastAsia="Times New Roman" w:hAnsi="Times New Roman" w:cs="Times New Roman"/>
          <w:b/>
          <w:sz w:val="24"/>
          <w:szCs w:val="24"/>
          <w:lang w:val="sr-Latn-BA"/>
        </w:rPr>
        <w:t>1</w:t>
      </w:r>
      <w:r w:rsidRPr="00E04512">
        <w:rPr>
          <w:rFonts w:ascii="Times New Roman" w:eastAsia="Times New Roman" w:hAnsi="Times New Roman" w:cs="Times New Roman"/>
          <w:b/>
          <w:sz w:val="24"/>
          <w:szCs w:val="24"/>
          <w:lang w:val="sr-Cyrl-RS"/>
        </w:rPr>
        <w:t>. године</w:t>
      </w:r>
      <w:r w:rsidRPr="00E04512">
        <w:rPr>
          <w:rFonts w:ascii="Times New Roman" w:eastAsia="Times New Roman" w:hAnsi="Times New Roman" w:cs="Times New Roman"/>
          <w:sz w:val="24"/>
          <w:szCs w:val="24"/>
          <w:lang w:val="sr-Cyrl-RS"/>
        </w:rPr>
        <w:t>.</w:t>
      </w:r>
    </w:p>
    <w:p w:rsidR="000568EA" w:rsidRPr="00E04512" w:rsidRDefault="000568EA" w:rsidP="000568EA">
      <w:pPr>
        <w:spacing w:after="0"/>
        <w:jc w:val="both"/>
        <w:rPr>
          <w:rFonts w:ascii="Times New Roman" w:eastAsia="Times New Roman" w:hAnsi="Times New Roman" w:cs="Times New Roman"/>
          <w:sz w:val="24"/>
          <w:szCs w:val="24"/>
          <w:lang w:val="sr-Cyrl-RS"/>
        </w:rPr>
      </w:pPr>
    </w:p>
    <w:p w:rsidR="000568EA" w:rsidRPr="00E04512" w:rsidRDefault="000568EA" w:rsidP="00C342AE">
      <w:pPr>
        <w:tabs>
          <w:tab w:val="left" w:pos="1080"/>
        </w:tabs>
        <w:spacing w:after="0"/>
        <w:jc w:val="both"/>
        <w:rPr>
          <w:rFonts w:ascii="Times New Roman" w:eastAsia="Times New Roman" w:hAnsi="Times New Roman" w:cs="Times New Roman"/>
          <w:b/>
          <w:sz w:val="24"/>
          <w:szCs w:val="24"/>
          <w:lang w:val="sr-Cyrl-RS"/>
        </w:rPr>
      </w:pPr>
    </w:p>
    <w:p w:rsidR="000568EA" w:rsidRPr="00E04512" w:rsidRDefault="00AD35FC" w:rsidP="000568EA">
      <w:pPr>
        <w:spacing w:after="0"/>
        <w:ind w:firstLine="709"/>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Суфинансирање </w:t>
      </w:r>
      <w:r w:rsidR="000568EA" w:rsidRPr="00E04512">
        <w:rPr>
          <w:rFonts w:ascii="Times New Roman" w:eastAsia="Times New Roman" w:hAnsi="Times New Roman" w:cs="Times New Roman"/>
          <w:b/>
          <w:sz w:val="24"/>
          <w:szCs w:val="24"/>
          <w:lang w:val="sr-Cyrl-RS"/>
        </w:rPr>
        <w:t>набавк</w:t>
      </w:r>
      <w:r>
        <w:rPr>
          <w:rFonts w:ascii="Times New Roman" w:eastAsia="Times New Roman" w:hAnsi="Times New Roman" w:cs="Times New Roman"/>
          <w:b/>
          <w:sz w:val="24"/>
          <w:szCs w:val="24"/>
          <w:lang w:val="sr-Cyrl-RS"/>
        </w:rPr>
        <w:t>е</w:t>
      </w:r>
      <w:r w:rsidR="000568EA" w:rsidRPr="00E04512">
        <w:rPr>
          <w:rFonts w:ascii="Times New Roman" w:eastAsia="Times New Roman" w:hAnsi="Times New Roman" w:cs="Times New Roman"/>
          <w:b/>
          <w:sz w:val="24"/>
          <w:szCs w:val="24"/>
          <w:lang w:val="sr-Cyrl-RS"/>
        </w:rPr>
        <w:t xml:space="preserve"> сортних сјемена стрних жита, кукуруза, хељде и травно-дјетелинских смјеса</w:t>
      </w:r>
    </w:p>
    <w:p w:rsidR="000568EA" w:rsidRPr="00E04512" w:rsidRDefault="000568EA" w:rsidP="000568EA">
      <w:pPr>
        <w:spacing w:after="0"/>
        <w:ind w:firstLine="709"/>
        <w:jc w:val="center"/>
        <w:rPr>
          <w:rFonts w:ascii="Times New Roman" w:eastAsia="Times New Roman" w:hAnsi="Times New Roman" w:cs="Times New Roman"/>
          <w:b/>
          <w:sz w:val="24"/>
          <w:szCs w:val="24"/>
          <w:lang w:val="sr-Cyrl-RS"/>
        </w:rPr>
      </w:pPr>
    </w:p>
    <w:p w:rsidR="000568EA" w:rsidRPr="00E04512" w:rsidRDefault="000568EA" w:rsidP="000568EA">
      <w:pPr>
        <w:spacing w:after="0"/>
        <w:ind w:firstLine="709"/>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6B5E30">
        <w:rPr>
          <w:rFonts w:ascii="Times New Roman" w:eastAsia="Times New Roman" w:hAnsi="Times New Roman" w:cs="Times New Roman"/>
          <w:b/>
          <w:sz w:val="24"/>
          <w:szCs w:val="24"/>
          <w:lang w:val="sr-Cyrl-RS"/>
        </w:rPr>
        <w:t>2</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ind w:firstLine="709"/>
        <w:jc w:val="both"/>
        <w:rPr>
          <w:rFonts w:ascii="Times New Roman" w:eastAsia="Times New Roman" w:hAnsi="Times New Roman" w:cs="Times New Roman"/>
          <w:b/>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952"/>
        <w:gridCol w:w="1938"/>
      </w:tblGrid>
      <w:tr w:rsidR="000568EA" w:rsidRPr="00E04512" w:rsidTr="000568EA">
        <w:trPr>
          <w:trHeight w:val="704"/>
        </w:trPr>
        <w:tc>
          <w:tcPr>
            <w:tcW w:w="5353"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врста сјемена</w:t>
            </w:r>
          </w:p>
        </w:tc>
        <w:tc>
          <w:tcPr>
            <w:tcW w:w="1952"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засијане површине / ха по култури</w:t>
            </w:r>
          </w:p>
        </w:tc>
        <w:tc>
          <w:tcPr>
            <w:tcW w:w="1938"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Премије у КМ / ха до максималног износа</w:t>
            </w:r>
          </w:p>
        </w:tc>
      </w:tr>
      <w:tr w:rsidR="000568EA" w:rsidRPr="00E04512" w:rsidTr="000568EA">
        <w:trPr>
          <w:trHeight w:val="309"/>
        </w:trPr>
        <w:tc>
          <w:tcPr>
            <w:tcW w:w="5353" w:type="dxa"/>
            <w:shd w:val="clear" w:color="auto" w:fill="auto"/>
            <w:vAlign w:val="center"/>
          </w:tcPr>
          <w:p w:rsidR="000568EA" w:rsidRPr="00E04512" w:rsidRDefault="000568EA" w:rsidP="000568EA">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Сјеме стрних жита, кукуруза, хељде и травно-дјетелинске смјеса (ТДС)</w:t>
            </w:r>
          </w:p>
        </w:tc>
        <w:tc>
          <w:tcPr>
            <w:tcW w:w="1952"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од 1 до 20</w:t>
            </w:r>
          </w:p>
        </w:tc>
        <w:tc>
          <w:tcPr>
            <w:tcW w:w="1938"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150,00</w:t>
            </w:r>
          </w:p>
        </w:tc>
      </w:tr>
    </w:tbl>
    <w:p w:rsidR="000568EA" w:rsidRPr="00E04512" w:rsidRDefault="000568EA" w:rsidP="000568EA">
      <w:pPr>
        <w:spacing w:after="0"/>
        <w:jc w:val="both"/>
        <w:rPr>
          <w:rFonts w:ascii="Times New Roman" w:eastAsia="Times New Roman" w:hAnsi="Times New Roman" w:cs="Times New Roman"/>
          <w:color w:val="000000"/>
          <w:sz w:val="24"/>
          <w:szCs w:val="24"/>
          <w:lang w:val="sr-Cyrl-RS"/>
        </w:rPr>
      </w:pPr>
    </w:p>
    <w:p w:rsidR="000568EA" w:rsidRPr="00E04512" w:rsidRDefault="000568EA" w:rsidP="000568EA">
      <w:pPr>
        <w:spacing w:after="0"/>
        <w:jc w:val="both"/>
        <w:rPr>
          <w:rFonts w:ascii="Times New Roman" w:eastAsia="Times New Roman" w:hAnsi="Times New Roman" w:cs="Times New Roman"/>
          <w:b/>
          <w:color w:val="000000"/>
          <w:sz w:val="24"/>
          <w:szCs w:val="24"/>
          <w:lang w:val="sr-Cyrl-RS"/>
        </w:rPr>
      </w:pPr>
    </w:p>
    <w:p w:rsidR="000568EA" w:rsidRPr="00E04512" w:rsidRDefault="000568EA" w:rsidP="000568EA">
      <w:pPr>
        <w:spacing w:after="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 xml:space="preserve">            </w:t>
      </w:r>
      <w:r w:rsidR="00F007B4">
        <w:rPr>
          <w:rFonts w:ascii="Times New Roman" w:eastAsia="Times New Roman" w:hAnsi="Times New Roman" w:cs="Times New Roman"/>
          <w:color w:val="000000"/>
          <w:sz w:val="24"/>
          <w:szCs w:val="24"/>
          <w:lang w:val="sr-Cyrl-BA"/>
        </w:rPr>
        <w:t xml:space="preserve">Уз захтјев за </w:t>
      </w:r>
      <w:r w:rsidR="00BA369C">
        <w:rPr>
          <w:rFonts w:ascii="Times New Roman" w:eastAsia="Times New Roman" w:hAnsi="Times New Roman" w:cs="Times New Roman"/>
          <w:color w:val="000000"/>
          <w:sz w:val="24"/>
          <w:szCs w:val="24"/>
          <w:lang w:val="sr-Cyrl-BA"/>
        </w:rPr>
        <w:t>суфинансирање набавке сортног сјемена</w:t>
      </w:r>
      <w:r w:rsidR="00F007B4">
        <w:rPr>
          <w:rFonts w:ascii="Times New Roman" w:eastAsia="Times New Roman" w:hAnsi="Times New Roman" w:cs="Times New Roman"/>
          <w:color w:val="000000"/>
          <w:sz w:val="24"/>
          <w:szCs w:val="24"/>
          <w:lang w:val="sr-Cyrl-BA"/>
        </w:rPr>
        <w:t>, потребно је доставити ф</w:t>
      </w:r>
      <w:r w:rsidRPr="00E04512">
        <w:rPr>
          <w:rFonts w:ascii="Times New Roman" w:eastAsia="Times New Roman" w:hAnsi="Times New Roman" w:cs="Times New Roman"/>
          <w:color w:val="000000"/>
          <w:sz w:val="24"/>
          <w:szCs w:val="24"/>
          <w:lang w:val="sr-Cyrl-RS"/>
        </w:rPr>
        <w:t>искални рачун</w:t>
      </w:r>
      <w:r w:rsidR="00F007B4">
        <w:rPr>
          <w:rFonts w:ascii="Times New Roman" w:eastAsia="Times New Roman" w:hAnsi="Times New Roman" w:cs="Times New Roman"/>
          <w:color w:val="000000"/>
          <w:sz w:val="24"/>
          <w:szCs w:val="24"/>
          <w:lang w:val="sr-Cyrl-RS"/>
        </w:rPr>
        <w:t xml:space="preserve"> </w:t>
      </w:r>
      <w:r w:rsidR="00F007B4" w:rsidRPr="00E04512">
        <w:rPr>
          <w:rFonts w:ascii="Times New Roman" w:eastAsia="Times New Roman" w:hAnsi="Times New Roman" w:cs="Times New Roman"/>
          <w:color w:val="000000"/>
          <w:sz w:val="24"/>
          <w:szCs w:val="24"/>
          <w:lang w:val="sr-Cyrl-RS"/>
        </w:rPr>
        <w:t xml:space="preserve">и фактуру </w:t>
      </w:r>
      <w:r w:rsidR="00F007B4">
        <w:rPr>
          <w:rFonts w:ascii="Times New Roman" w:eastAsia="Times New Roman" w:hAnsi="Times New Roman" w:cs="Times New Roman"/>
          <w:color w:val="000000"/>
          <w:sz w:val="24"/>
          <w:szCs w:val="24"/>
          <w:lang w:val="sr-Cyrl-RS"/>
        </w:rPr>
        <w:t xml:space="preserve"> з</w:t>
      </w:r>
      <w:r w:rsidRPr="00E04512">
        <w:rPr>
          <w:rFonts w:ascii="Times New Roman" w:eastAsia="Times New Roman" w:hAnsi="Times New Roman" w:cs="Times New Roman"/>
          <w:color w:val="000000"/>
          <w:sz w:val="24"/>
          <w:szCs w:val="24"/>
          <w:lang w:val="sr-Cyrl-RS"/>
        </w:rPr>
        <w:t>а набављено сјеме од овлаштене регистроване институције за производњу и дистрибуцију сјемена са декларацијом о квалитету, од 01.10.20</w:t>
      </w:r>
      <w:r w:rsidR="002050EC">
        <w:rPr>
          <w:rFonts w:ascii="Times New Roman" w:eastAsia="Times New Roman" w:hAnsi="Times New Roman" w:cs="Times New Roman"/>
          <w:color w:val="000000"/>
          <w:sz w:val="24"/>
          <w:szCs w:val="24"/>
          <w:lang w:val="sr-Cyrl-RS"/>
        </w:rPr>
        <w:t>20</w:t>
      </w:r>
      <w:r w:rsidRPr="00E04512">
        <w:rPr>
          <w:rFonts w:ascii="Times New Roman" w:eastAsia="Times New Roman" w:hAnsi="Times New Roman" w:cs="Times New Roman"/>
          <w:color w:val="000000"/>
          <w:sz w:val="24"/>
          <w:szCs w:val="24"/>
          <w:lang w:val="sr-Cyrl-RS"/>
        </w:rPr>
        <w:t>. године.</w:t>
      </w:r>
    </w:p>
    <w:p w:rsidR="002050EC" w:rsidRPr="00E04512" w:rsidRDefault="000568EA" w:rsidP="002050EC">
      <w:pPr>
        <w:spacing w:after="0"/>
        <w:ind w:firstLine="720"/>
        <w:jc w:val="both"/>
        <w:rPr>
          <w:rFonts w:ascii="Times New Roman" w:eastAsia="Times New Roman" w:hAnsi="Times New Roman" w:cs="Times New Roman"/>
          <w:color w:val="984806"/>
          <w:sz w:val="24"/>
          <w:szCs w:val="24"/>
          <w:lang w:val="sr-Cyrl-RS"/>
        </w:rPr>
      </w:pPr>
      <w:r w:rsidRPr="00E04512">
        <w:rPr>
          <w:rFonts w:ascii="Times New Roman" w:eastAsia="Times New Roman" w:hAnsi="Times New Roman" w:cs="Times New Roman"/>
          <w:sz w:val="24"/>
          <w:szCs w:val="24"/>
          <w:lang w:val="sr-Cyrl-RS"/>
        </w:rPr>
        <w:t>За ове намјене одобраваће се подстицајна средства максимално у износу 3.000,00 КМ за једно пољопривредно газдинство</w:t>
      </w:r>
      <w:r w:rsidR="002050EC">
        <w:rPr>
          <w:rFonts w:ascii="Times New Roman" w:eastAsia="Times New Roman" w:hAnsi="Times New Roman" w:cs="Times New Roman"/>
          <w:color w:val="984806"/>
          <w:sz w:val="24"/>
          <w:szCs w:val="24"/>
          <w:lang w:val="sr-Cyrl-RS"/>
        </w:rPr>
        <w:t xml:space="preserve">. </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Кандидати који конкуришу за овај вид премија, одобраваће се </w:t>
      </w:r>
      <w:r w:rsidR="00DB7561">
        <w:rPr>
          <w:rFonts w:ascii="Times New Roman" w:eastAsia="Times New Roman" w:hAnsi="Times New Roman" w:cs="Times New Roman"/>
          <w:sz w:val="24"/>
          <w:szCs w:val="24"/>
          <w:lang w:val="sr-Cyrl-RS"/>
        </w:rPr>
        <w:t xml:space="preserve">средства </w:t>
      </w:r>
      <w:r w:rsidRPr="00E04512">
        <w:rPr>
          <w:rFonts w:ascii="Times New Roman" w:eastAsia="Times New Roman" w:hAnsi="Times New Roman" w:cs="Times New Roman"/>
          <w:sz w:val="24"/>
          <w:szCs w:val="24"/>
          <w:lang w:val="sr-Cyrl-RS"/>
        </w:rPr>
        <w:t>до 50% од висине рачу</w:t>
      </w:r>
      <w:r w:rsidR="00DB7561">
        <w:rPr>
          <w:rFonts w:ascii="Times New Roman" w:eastAsia="Times New Roman" w:hAnsi="Times New Roman" w:cs="Times New Roman"/>
          <w:sz w:val="24"/>
          <w:szCs w:val="24"/>
          <w:lang w:val="sr-Cyrl-RS"/>
        </w:rPr>
        <w:t>на, максимално до 150,00 КМ/ха,</w:t>
      </w:r>
      <w:r w:rsidRPr="00E04512">
        <w:rPr>
          <w:rFonts w:ascii="Times New Roman" w:eastAsia="Times New Roman" w:hAnsi="Times New Roman" w:cs="Times New Roman"/>
          <w:sz w:val="24"/>
          <w:szCs w:val="24"/>
          <w:lang w:val="sr-Cyrl-RS"/>
        </w:rPr>
        <w:t xml:space="preserve"> по култури</w:t>
      </w:r>
      <w:r w:rsidR="00DB7561">
        <w:rPr>
          <w:rFonts w:ascii="Times New Roman" w:eastAsia="Times New Roman" w:hAnsi="Times New Roman" w:cs="Times New Roman"/>
          <w:sz w:val="24"/>
          <w:szCs w:val="24"/>
          <w:lang w:val="sr-Cyrl-RS"/>
        </w:rPr>
        <w:t xml:space="preserve"> и обрадивој површини</w:t>
      </w:r>
      <w:r w:rsidRPr="00E04512">
        <w:rPr>
          <w:rFonts w:ascii="Times New Roman" w:eastAsia="Times New Roman" w:hAnsi="Times New Roman" w:cs="Times New Roman"/>
          <w:sz w:val="24"/>
          <w:szCs w:val="24"/>
          <w:lang w:val="sr-Cyrl-RS"/>
        </w:rPr>
        <w:t xml:space="preserve">.   </w:t>
      </w:r>
      <w:r w:rsidR="002050EC">
        <w:rPr>
          <w:rFonts w:ascii="Times New Roman" w:eastAsia="Times New Roman" w:hAnsi="Times New Roman" w:cs="Times New Roman"/>
          <w:sz w:val="24"/>
          <w:szCs w:val="24"/>
          <w:lang w:val="sr-Cyrl-RS"/>
        </w:rPr>
        <w:t>Комисија ће прихватати макс</w:t>
      </w:r>
      <w:r w:rsidR="00F007B4">
        <w:rPr>
          <w:rFonts w:ascii="Times New Roman" w:eastAsia="Times New Roman" w:hAnsi="Times New Roman" w:cs="Times New Roman"/>
          <w:sz w:val="24"/>
          <w:szCs w:val="24"/>
          <w:lang w:val="sr-Cyrl-RS"/>
        </w:rPr>
        <w:t>имално по</w:t>
      </w:r>
      <w:r w:rsidR="002050EC">
        <w:rPr>
          <w:rFonts w:ascii="Times New Roman" w:eastAsia="Times New Roman" w:hAnsi="Times New Roman" w:cs="Times New Roman"/>
          <w:sz w:val="24"/>
          <w:szCs w:val="24"/>
          <w:lang w:val="sr-Cyrl-RS"/>
        </w:rPr>
        <w:t xml:space="preserve"> три рачуна за јесењу  и</w:t>
      </w:r>
      <w:r w:rsidR="00DB7561">
        <w:rPr>
          <w:rFonts w:ascii="Times New Roman" w:eastAsia="Times New Roman" w:hAnsi="Times New Roman" w:cs="Times New Roman"/>
          <w:sz w:val="24"/>
          <w:szCs w:val="24"/>
          <w:lang w:val="sr-Cyrl-RS"/>
        </w:rPr>
        <w:t>/или</w:t>
      </w:r>
      <w:r w:rsidR="002050EC">
        <w:rPr>
          <w:rFonts w:ascii="Times New Roman" w:eastAsia="Times New Roman" w:hAnsi="Times New Roman" w:cs="Times New Roman"/>
          <w:sz w:val="24"/>
          <w:szCs w:val="24"/>
          <w:lang w:val="sr-Cyrl-RS"/>
        </w:rPr>
        <w:t xml:space="preserve"> прољетну сјетву.</w:t>
      </w:r>
      <w:r w:rsidRPr="00E04512">
        <w:rPr>
          <w:rFonts w:ascii="Times New Roman" w:eastAsia="Times New Roman" w:hAnsi="Times New Roman" w:cs="Times New Roman"/>
          <w:sz w:val="24"/>
          <w:szCs w:val="24"/>
          <w:lang w:val="sr-Cyrl-RS"/>
        </w:rPr>
        <w:t xml:space="preserve">                                      </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Минимална зас</w:t>
      </w:r>
      <w:r w:rsidR="002050EC">
        <w:rPr>
          <w:rFonts w:ascii="Times New Roman" w:eastAsia="Times New Roman" w:hAnsi="Times New Roman" w:cs="Times New Roman"/>
          <w:sz w:val="24"/>
          <w:szCs w:val="24"/>
          <w:lang w:val="sr-Cyrl-RS"/>
        </w:rPr>
        <w:t>ијана површине не може бити мања</w:t>
      </w:r>
      <w:r w:rsidRPr="00E04512">
        <w:rPr>
          <w:rFonts w:ascii="Times New Roman" w:eastAsia="Times New Roman" w:hAnsi="Times New Roman" w:cs="Times New Roman"/>
          <w:sz w:val="24"/>
          <w:szCs w:val="24"/>
          <w:lang w:val="sr-Cyrl-RS"/>
        </w:rPr>
        <w:t xml:space="preserve"> од 1,0 ха</w:t>
      </w:r>
      <w:r w:rsidR="002050EC">
        <w:rPr>
          <w:rFonts w:ascii="Times New Roman" w:eastAsia="Times New Roman" w:hAnsi="Times New Roman" w:cs="Times New Roman"/>
          <w:sz w:val="24"/>
          <w:szCs w:val="24"/>
          <w:lang w:val="sr-Cyrl-RS"/>
        </w:rPr>
        <w:t xml:space="preserve"> по приложеном захтјеву, а максимално ће се премирати сјетва до</w:t>
      </w:r>
      <w:r w:rsidRPr="00E04512">
        <w:rPr>
          <w:rFonts w:ascii="Times New Roman" w:eastAsia="Times New Roman" w:hAnsi="Times New Roman" w:cs="Times New Roman"/>
          <w:sz w:val="24"/>
          <w:szCs w:val="24"/>
          <w:lang w:val="sr-Cyrl-RS"/>
        </w:rPr>
        <w:t xml:space="preserve"> 20,0 ха</w:t>
      </w:r>
      <w:r w:rsidR="006A0297">
        <w:rPr>
          <w:rFonts w:ascii="Times New Roman" w:eastAsia="Times New Roman" w:hAnsi="Times New Roman" w:cs="Times New Roman"/>
          <w:sz w:val="24"/>
          <w:szCs w:val="24"/>
          <w:lang w:val="sr-Cyrl-RS"/>
        </w:rPr>
        <w:t>.</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Кандидати који конкуришу за овај вид субвенција се неће бодовати и могу конкурисати и на средства за суфинансирање улагања на газдинству.</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Рјешење о исплати субвенције (премије) за  набавку сортног сјемена биће издата  закључно са </w:t>
      </w:r>
      <w:r w:rsidR="00F007B4">
        <w:rPr>
          <w:rFonts w:ascii="Times New Roman" w:eastAsia="Times New Roman" w:hAnsi="Times New Roman" w:cs="Times New Roman"/>
          <w:b/>
          <w:sz w:val="24"/>
          <w:szCs w:val="24"/>
          <w:lang w:val="sr-Cyrl-RS"/>
        </w:rPr>
        <w:t>3</w:t>
      </w:r>
      <w:r w:rsidR="006A0297">
        <w:rPr>
          <w:rFonts w:ascii="Times New Roman" w:eastAsia="Times New Roman" w:hAnsi="Times New Roman" w:cs="Times New Roman"/>
          <w:b/>
          <w:sz w:val="24"/>
          <w:szCs w:val="24"/>
          <w:lang w:val="sr-Cyrl-RS"/>
        </w:rPr>
        <w:t>1</w:t>
      </w:r>
      <w:r w:rsidR="00F007B4">
        <w:rPr>
          <w:rFonts w:ascii="Times New Roman" w:eastAsia="Times New Roman" w:hAnsi="Times New Roman" w:cs="Times New Roman"/>
          <w:b/>
          <w:sz w:val="24"/>
          <w:szCs w:val="24"/>
          <w:lang w:val="sr-Cyrl-RS"/>
        </w:rPr>
        <w:t>.0</w:t>
      </w:r>
      <w:r w:rsidR="006A0297">
        <w:rPr>
          <w:rFonts w:ascii="Times New Roman" w:eastAsia="Times New Roman" w:hAnsi="Times New Roman" w:cs="Times New Roman"/>
          <w:b/>
          <w:sz w:val="24"/>
          <w:szCs w:val="24"/>
          <w:lang w:val="sr-Cyrl-RS"/>
        </w:rPr>
        <w:t>8</w:t>
      </w:r>
      <w:r w:rsidR="00F007B4">
        <w:rPr>
          <w:rFonts w:ascii="Times New Roman" w:eastAsia="Times New Roman" w:hAnsi="Times New Roman" w:cs="Times New Roman"/>
          <w:b/>
          <w:sz w:val="24"/>
          <w:szCs w:val="24"/>
          <w:lang w:val="sr-Cyrl-RS"/>
        </w:rPr>
        <w:t>.2021</w:t>
      </w:r>
      <w:r w:rsidRPr="00E04512">
        <w:rPr>
          <w:rFonts w:ascii="Times New Roman" w:eastAsia="Times New Roman" w:hAnsi="Times New Roman" w:cs="Times New Roman"/>
          <w:b/>
          <w:sz w:val="24"/>
          <w:szCs w:val="24"/>
          <w:lang w:val="sr-Cyrl-RS"/>
        </w:rPr>
        <w:t>. године</w:t>
      </w:r>
      <w:r w:rsidRPr="00E04512">
        <w:rPr>
          <w:rFonts w:ascii="Times New Roman" w:eastAsia="Times New Roman" w:hAnsi="Times New Roman" w:cs="Times New Roman"/>
          <w:sz w:val="24"/>
          <w:szCs w:val="24"/>
          <w:lang w:val="sr-Cyrl-RS"/>
        </w:rPr>
        <w:t>.</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1D10AE" w:rsidRPr="00906069" w:rsidRDefault="001D10AE" w:rsidP="000568EA">
      <w:pPr>
        <w:tabs>
          <w:tab w:val="left" w:pos="990"/>
        </w:tabs>
        <w:autoSpaceDE w:val="0"/>
        <w:autoSpaceDN w:val="0"/>
        <w:adjustRightInd w:val="0"/>
        <w:spacing w:after="0"/>
        <w:jc w:val="both"/>
        <w:rPr>
          <w:rFonts w:ascii="Times New Roman" w:eastAsia="Times New Roman" w:hAnsi="Times New Roman" w:cs="Times New Roman"/>
          <w:i/>
          <w:sz w:val="24"/>
          <w:szCs w:val="24"/>
          <w:lang w:val="sr-Cyrl-BA"/>
        </w:rPr>
      </w:pPr>
    </w:p>
    <w:p w:rsidR="001D10AE" w:rsidRDefault="001D10AE" w:rsidP="000568EA">
      <w:pPr>
        <w:tabs>
          <w:tab w:val="left" w:pos="990"/>
        </w:tabs>
        <w:autoSpaceDE w:val="0"/>
        <w:autoSpaceDN w:val="0"/>
        <w:adjustRightInd w:val="0"/>
        <w:spacing w:after="0"/>
        <w:jc w:val="both"/>
        <w:rPr>
          <w:rFonts w:ascii="Times New Roman" w:eastAsia="Times New Roman" w:hAnsi="Times New Roman" w:cs="Times New Roman"/>
          <w:i/>
          <w:sz w:val="24"/>
          <w:szCs w:val="24"/>
          <w:lang w:val="sr-Cyrl-BA"/>
        </w:rPr>
      </w:pPr>
    </w:p>
    <w:p w:rsidR="00C342AE" w:rsidRPr="00C342AE" w:rsidRDefault="00C342AE" w:rsidP="000568EA">
      <w:pPr>
        <w:tabs>
          <w:tab w:val="left" w:pos="990"/>
        </w:tabs>
        <w:autoSpaceDE w:val="0"/>
        <w:autoSpaceDN w:val="0"/>
        <w:adjustRightInd w:val="0"/>
        <w:spacing w:after="0"/>
        <w:jc w:val="both"/>
        <w:rPr>
          <w:rFonts w:ascii="Times New Roman" w:eastAsia="Times New Roman" w:hAnsi="Times New Roman" w:cs="Times New Roman"/>
          <w:i/>
          <w:sz w:val="24"/>
          <w:szCs w:val="24"/>
          <w:lang w:val="sr-Cyrl-BA"/>
        </w:rPr>
      </w:pPr>
    </w:p>
    <w:p w:rsidR="000568EA" w:rsidRPr="00E04512" w:rsidRDefault="000568EA" w:rsidP="000568EA">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Премије за одгој квалитетно приплодних јуница</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6B5E30">
        <w:rPr>
          <w:rFonts w:ascii="Times New Roman" w:eastAsia="Times New Roman" w:hAnsi="Times New Roman" w:cs="Times New Roman"/>
          <w:b/>
          <w:sz w:val="24"/>
          <w:szCs w:val="24"/>
          <w:lang w:val="sr-Cyrl-RS"/>
        </w:rPr>
        <w:t>3</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Средства за ове намјене додјељиваће се као подстицај одгоју квалитетних приплодних јуница. Премираће се 1 (једна) до 10 (десет) приплодних јуница по газдинству, (комерцијална или некомерцијална газдинства), које испуњавају опште услове и доставе следећу документацију:</w:t>
      </w:r>
    </w:p>
    <w:p w:rsidR="000568EA" w:rsidRPr="00E04512" w:rsidRDefault="000568EA" w:rsidP="000568EA">
      <w:pPr>
        <w:tabs>
          <w:tab w:val="left" w:pos="990"/>
        </w:tabs>
        <w:autoSpaceDE w:val="0"/>
        <w:autoSpaceDN w:val="0"/>
        <w:adjustRightInd w:val="0"/>
        <w:spacing w:after="0"/>
        <w:ind w:left="360"/>
        <w:jc w:val="both"/>
        <w:rPr>
          <w:rFonts w:ascii="Times New Roman" w:eastAsia="Times New Roman" w:hAnsi="Times New Roman" w:cs="Times New Roman"/>
          <w:sz w:val="24"/>
          <w:szCs w:val="24"/>
          <w:lang w:val="sr-Cyrl-RS"/>
        </w:rPr>
      </w:pPr>
    </w:p>
    <w:p w:rsidR="000568EA" w:rsidRPr="00E04512" w:rsidRDefault="000568EA" w:rsidP="000568EA">
      <w:pPr>
        <w:numPr>
          <w:ilvl w:val="0"/>
          <w:numId w:val="3"/>
        </w:numPr>
        <w:tabs>
          <w:tab w:val="left" w:pos="990"/>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копију пасоша за регистровано и уматичено грло на своје име (А1 образац),</w:t>
      </w:r>
    </w:p>
    <w:p w:rsidR="000568EA" w:rsidRPr="00E04512" w:rsidRDefault="000568EA" w:rsidP="000568EA">
      <w:pPr>
        <w:numPr>
          <w:ilvl w:val="0"/>
          <w:numId w:val="3"/>
        </w:numPr>
        <w:tabs>
          <w:tab w:val="left" w:pos="990"/>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потврду ветеринара о осјемењавању или сертификат на име власника фарме о самосталном осјемењавању,</w:t>
      </w:r>
    </w:p>
    <w:p w:rsidR="000568EA" w:rsidRPr="00E04512" w:rsidRDefault="000568EA" w:rsidP="000568EA">
      <w:pPr>
        <w:numPr>
          <w:ilvl w:val="0"/>
          <w:numId w:val="3"/>
        </w:numPr>
        <w:tabs>
          <w:tab w:val="left" w:pos="990"/>
        </w:tabs>
        <w:autoSpaceDE w:val="0"/>
        <w:autoSpaceDN w:val="0"/>
        <w:adjustRightInd w:val="0"/>
        <w:spacing w:after="0" w:line="240" w:lineRule="auto"/>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sz w:val="24"/>
          <w:szCs w:val="24"/>
          <w:lang w:val="sr-Cyrl-RS"/>
        </w:rPr>
        <w:t>потврду овлаштене ветеринарске организације да је грло (јуница) гравидно минимално два мјесеца у моменту подношења захтјева,</w:t>
      </w:r>
    </w:p>
    <w:p w:rsidR="000568EA" w:rsidRPr="00E04512" w:rsidRDefault="000568EA" w:rsidP="000568EA">
      <w:pPr>
        <w:tabs>
          <w:tab w:val="left" w:pos="990"/>
        </w:tabs>
        <w:autoSpaceDE w:val="0"/>
        <w:autoSpaceDN w:val="0"/>
        <w:adjustRightInd w:val="0"/>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 предметно грло не смије бити старије од 20 мјесеци при првој концепцији,</w:t>
      </w:r>
    </w:p>
    <w:p w:rsidR="000568EA" w:rsidRPr="00E04512" w:rsidRDefault="000568EA" w:rsidP="000568EA">
      <w:pPr>
        <w:tabs>
          <w:tab w:val="left" w:pos="990"/>
        </w:tabs>
        <w:autoSpaceDE w:val="0"/>
        <w:autoSpaceDN w:val="0"/>
        <w:adjustRightInd w:val="0"/>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 премија по овом члану правилника додјељиваће се до </w:t>
      </w:r>
      <w:r w:rsidR="00161E4E">
        <w:rPr>
          <w:rFonts w:ascii="Times New Roman" w:eastAsia="Times New Roman" w:hAnsi="Times New Roman" w:cs="Times New Roman"/>
          <w:sz w:val="24"/>
          <w:szCs w:val="24"/>
          <w:lang w:val="sr-Cyrl-RS"/>
        </w:rPr>
        <w:t>15</w:t>
      </w:r>
      <w:r w:rsidRPr="00E04512">
        <w:rPr>
          <w:rFonts w:ascii="Times New Roman" w:eastAsia="Times New Roman" w:hAnsi="Times New Roman" w:cs="Times New Roman"/>
          <w:sz w:val="24"/>
          <w:szCs w:val="24"/>
          <w:lang w:val="sr-Cyrl-RS"/>
        </w:rPr>
        <w:t>0 КМ по једном гравидном грлу, до висине расположивих средстава.</w:t>
      </w:r>
    </w:p>
    <w:p w:rsidR="000568EA" w:rsidRPr="00E04512" w:rsidRDefault="000568EA" w:rsidP="000568EA">
      <w:pPr>
        <w:tabs>
          <w:tab w:val="left" w:pos="990"/>
        </w:tabs>
        <w:autoSpaceDE w:val="0"/>
        <w:autoSpaceDN w:val="0"/>
        <w:adjustRightInd w:val="0"/>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Право на премију за одгој стеоних јуница могу остварити пољопривредници за грла која су осјемењена у претходној </w:t>
      </w:r>
      <w:r w:rsidR="00161E4E">
        <w:rPr>
          <w:rFonts w:ascii="Times New Roman" w:eastAsia="Times New Roman" w:hAnsi="Times New Roman" w:cs="Times New Roman"/>
          <w:sz w:val="24"/>
          <w:szCs w:val="24"/>
          <w:lang w:val="sr-Cyrl-RS"/>
        </w:rPr>
        <w:t>календарској години од 01.05.2020</w:t>
      </w:r>
      <w:r w:rsidRPr="00E04512">
        <w:rPr>
          <w:rFonts w:ascii="Times New Roman" w:eastAsia="Times New Roman" w:hAnsi="Times New Roman" w:cs="Times New Roman"/>
          <w:sz w:val="24"/>
          <w:szCs w:val="24"/>
          <w:lang w:val="sr-Cyrl-RS"/>
        </w:rPr>
        <w:t>. године и која су се отелила у 202</w:t>
      </w:r>
      <w:r w:rsidR="00161E4E">
        <w:rPr>
          <w:rFonts w:ascii="Times New Roman" w:eastAsia="Times New Roman" w:hAnsi="Times New Roman" w:cs="Times New Roman"/>
          <w:sz w:val="24"/>
          <w:szCs w:val="24"/>
          <w:lang w:val="sr-Cyrl-RS"/>
        </w:rPr>
        <w:t>1</w:t>
      </w:r>
      <w:r w:rsidRPr="00E04512">
        <w:rPr>
          <w:rFonts w:ascii="Times New Roman" w:eastAsia="Times New Roman" w:hAnsi="Times New Roman" w:cs="Times New Roman"/>
          <w:sz w:val="24"/>
          <w:szCs w:val="24"/>
          <w:lang w:val="sr-Cyrl-RS"/>
        </w:rPr>
        <w:t xml:space="preserve">. години, за шта је потребно уз документацију за грло/мајку, доставити пасош и број ушне маркице за теле.  </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Кандидати који конкуришу за овај вид субвенција се неће бодовати и могу конкурисати и на средства за суфинансирање улагања на газдинству.</w:t>
      </w:r>
    </w:p>
    <w:p w:rsidR="000568EA" w:rsidRPr="00E04512" w:rsidRDefault="000568EA" w:rsidP="000568EA">
      <w:pPr>
        <w:tabs>
          <w:tab w:val="left" w:pos="990"/>
        </w:tabs>
        <w:autoSpaceDE w:val="0"/>
        <w:autoSpaceDN w:val="0"/>
        <w:adjustRightInd w:val="0"/>
        <w:spacing w:after="0"/>
        <w:jc w:val="both"/>
        <w:rPr>
          <w:rFonts w:ascii="Times New Roman" w:eastAsia="Times New Roman" w:hAnsi="Times New Roman" w:cs="Times New Roman"/>
          <w:b/>
          <w:sz w:val="24"/>
          <w:szCs w:val="24"/>
          <w:lang w:val="sr-Cyrl-RS"/>
        </w:rPr>
      </w:pP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Рјешење о исплати субвенција (премија) за одгој квалитетно приплодних јуница корисницима који су остварили право на премије по овом основу, биће издато закључно са </w:t>
      </w:r>
      <w:r w:rsidR="006A0297">
        <w:rPr>
          <w:rFonts w:ascii="Times New Roman" w:eastAsia="Times New Roman" w:hAnsi="Times New Roman" w:cs="Times New Roman"/>
          <w:b/>
          <w:sz w:val="24"/>
          <w:szCs w:val="24"/>
          <w:lang w:val="sr-Cyrl-RS"/>
        </w:rPr>
        <w:t>31</w:t>
      </w:r>
      <w:r w:rsidR="00161E4E">
        <w:rPr>
          <w:rFonts w:ascii="Times New Roman" w:eastAsia="Times New Roman" w:hAnsi="Times New Roman" w:cs="Times New Roman"/>
          <w:b/>
          <w:sz w:val="24"/>
          <w:szCs w:val="24"/>
          <w:lang w:val="sr-Cyrl-RS"/>
        </w:rPr>
        <w:t>.0</w:t>
      </w:r>
      <w:r w:rsidR="006A0297">
        <w:rPr>
          <w:rFonts w:ascii="Times New Roman" w:eastAsia="Times New Roman" w:hAnsi="Times New Roman" w:cs="Times New Roman"/>
          <w:b/>
          <w:sz w:val="24"/>
          <w:szCs w:val="24"/>
          <w:lang w:val="sr-Cyrl-RS"/>
        </w:rPr>
        <w:t>8</w:t>
      </w:r>
      <w:r w:rsidR="00161E4E">
        <w:rPr>
          <w:rFonts w:ascii="Times New Roman" w:eastAsia="Times New Roman" w:hAnsi="Times New Roman" w:cs="Times New Roman"/>
          <w:b/>
          <w:sz w:val="24"/>
          <w:szCs w:val="24"/>
          <w:lang w:val="sr-Cyrl-RS"/>
        </w:rPr>
        <w:t>.2021</w:t>
      </w:r>
      <w:r w:rsidRPr="00E04512">
        <w:rPr>
          <w:rFonts w:ascii="Times New Roman" w:eastAsia="Times New Roman" w:hAnsi="Times New Roman" w:cs="Times New Roman"/>
          <w:b/>
          <w:sz w:val="24"/>
          <w:szCs w:val="24"/>
          <w:lang w:val="sr-Cyrl-RS"/>
        </w:rPr>
        <w:t>. године</w:t>
      </w:r>
      <w:r w:rsidRPr="00E04512">
        <w:rPr>
          <w:rFonts w:ascii="Times New Roman" w:eastAsia="Times New Roman" w:hAnsi="Times New Roman" w:cs="Times New Roman"/>
          <w:sz w:val="24"/>
          <w:szCs w:val="24"/>
          <w:lang w:val="sr-Cyrl-RS"/>
        </w:rPr>
        <w:t xml:space="preserve">. </w:t>
      </w:r>
    </w:p>
    <w:p w:rsidR="000568EA" w:rsidRPr="00E04512" w:rsidRDefault="000568EA" w:rsidP="000568EA">
      <w:pPr>
        <w:tabs>
          <w:tab w:val="left" w:pos="3646"/>
        </w:tabs>
        <w:spacing w:after="0"/>
        <w:jc w:val="both"/>
        <w:rPr>
          <w:rFonts w:ascii="Times New Roman" w:eastAsia="Times New Roman" w:hAnsi="Times New Roman" w:cs="Times New Roman"/>
          <w:color w:val="000000"/>
          <w:sz w:val="24"/>
          <w:szCs w:val="24"/>
          <w:lang w:val="sr-Cyrl-RS"/>
        </w:rPr>
      </w:pPr>
    </w:p>
    <w:p w:rsidR="000568EA" w:rsidRPr="00E04512" w:rsidRDefault="000568EA" w:rsidP="000568EA">
      <w:pPr>
        <w:tabs>
          <w:tab w:val="left" w:pos="3646"/>
        </w:tabs>
        <w:spacing w:after="0"/>
        <w:jc w:val="both"/>
        <w:rPr>
          <w:rFonts w:ascii="Times New Roman" w:eastAsia="Times New Roman" w:hAnsi="Times New Roman" w:cs="Times New Roman"/>
          <w:color w:val="000000"/>
          <w:sz w:val="24"/>
          <w:szCs w:val="24"/>
          <w:lang w:val="sr-Cyrl-RS"/>
        </w:rPr>
      </w:pPr>
    </w:p>
    <w:p w:rsidR="000568EA" w:rsidRPr="00E04512" w:rsidRDefault="000568EA" w:rsidP="000568EA">
      <w:pPr>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Премије за пчелиња друштва</w:t>
      </w:r>
    </w:p>
    <w:p w:rsidR="000568EA" w:rsidRPr="00E04512" w:rsidRDefault="000568EA" w:rsidP="000568EA">
      <w:pPr>
        <w:spacing w:after="0"/>
        <w:ind w:firstLine="720"/>
        <w:jc w:val="center"/>
        <w:rPr>
          <w:rFonts w:ascii="Times New Roman" w:eastAsia="Times New Roman" w:hAnsi="Times New Roman" w:cs="Times New Roman"/>
          <w:b/>
          <w:sz w:val="24"/>
          <w:szCs w:val="24"/>
          <w:lang w:val="sr-Cyrl-RS"/>
        </w:rPr>
      </w:pPr>
    </w:p>
    <w:p w:rsidR="000568EA" w:rsidRPr="00E04512" w:rsidRDefault="000568EA" w:rsidP="000568EA">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6B5E30">
        <w:rPr>
          <w:rFonts w:ascii="Times New Roman" w:eastAsia="Times New Roman" w:hAnsi="Times New Roman" w:cs="Times New Roman"/>
          <w:b/>
          <w:sz w:val="24"/>
          <w:szCs w:val="24"/>
          <w:lang w:val="sr-Cyrl-RS"/>
        </w:rPr>
        <w:t>4</w:t>
      </w:r>
      <w:r w:rsidRPr="00E04512">
        <w:rPr>
          <w:rFonts w:ascii="Times New Roman" w:eastAsia="Times New Roman" w:hAnsi="Times New Roman" w:cs="Times New Roman"/>
          <w:b/>
          <w:sz w:val="24"/>
          <w:szCs w:val="24"/>
          <w:lang w:val="sr-Cyrl-RS"/>
        </w:rPr>
        <w:t>.</w:t>
      </w:r>
    </w:p>
    <w:p w:rsidR="000568EA" w:rsidRPr="00E04512" w:rsidRDefault="000568EA" w:rsidP="000568EA">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p>
    <w:p w:rsidR="000568EA" w:rsidRPr="00E04512" w:rsidRDefault="000568EA" w:rsidP="005C772F">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 интересу развоја пчеларства на територији града Бања</w:t>
      </w:r>
      <w:r w:rsidR="005C772F">
        <w:rPr>
          <w:rFonts w:ascii="Times New Roman" w:eastAsia="Times New Roman" w:hAnsi="Times New Roman" w:cs="Times New Roman"/>
          <w:sz w:val="24"/>
          <w:szCs w:val="24"/>
          <w:lang w:val="sr-Cyrl-RS"/>
        </w:rPr>
        <w:t>л</w:t>
      </w:r>
      <w:r w:rsidRPr="00E04512">
        <w:rPr>
          <w:rFonts w:ascii="Times New Roman" w:eastAsia="Times New Roman" w:hAnsi="Times New Roman" w:cs="Times New Roman"/>
          <w:sz w:val="24"/>
          <w:szCs w:val="24"/>
          <w:lang w:val="sr-Cyrl-RS"/>
        </w:rPr>
        <w:t>ук</w:t>
      </w:r>
      <w:r w:rsidR="005C772F">
        <w:rPr>
          <w:rFonts w:ascii="Times New Roman" w:eastAsia="Times New Roman" w:hAnsi="Times New Roman" w:cs="Times New Roman"/>
          <w:sz w:val="24"/>
          <w:szCs w:val="24"/>
          <w:lang w:val="sr-Cyrl-RS"/>
        </w:rPr>
        <w:t>е</w:t>
      </w:r>
      <w:r w:rsidR="00F007B4">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премираће се пољопривредни произвођачи</w:t>
      </w:r>
      <w:r w:rsidR="005C772F">
        <w:rPr>
          <w:rFonts w:ascii="Times New Roman" w:eastAsia="Times New Roman" w:hAnsi="Times New Roman" w:cs="Times New Roman"/>
          <w:sz w:val="24"/>
          <w:szCs w:val="24"/>
          <w:lang w:val="sr-Cyrl-RS"/>
        </w:rPr>
        <w:t>, односно пчелари</w:t>
      </w:r>
      <w:r w:rsidRPr="00E04512">
        <w:rPr>
          <w:rFonts w:ascii="Times New Roman" w:eastAsia="Times New Roman" w:hAnsi="Times New Roman" w:cs="Times New Roman"/>
          <w:sz w:val="24"/>
          <w:szCs w:val="24"/>
          <w:lang w:val="sr-Cyrl-RS"/>
        </w:rPr>
        <w:t xml:space="preserve"> који</w:t>
      </w:r>
      <w:r w:rsidR="005C772F">
        <w:rPr>
          <w:rFonts w:ascii="Times New Roman" w:eastAsia="Times New Roman" w:hAnsi="Times New Roman" w:cs="Times New Roman"/>
          <w:sz w:val="24"/>
          <w:szCs w:val="24"/>
          <w:lang w:val="sr-Cyrl-RS"/>
        </w:rPr>
        <w:t xml:space="preserve"> поред општих услова </w:t>
      </w:r>
      <w:r w:rsidRPr="00E04512">
        <w:rPr>
          <w:rFonts w:ascii="Times New Roman" w:eastAsia="Times New Roman" w:hAnsi="Times New Roman" w:cs="Times New Roman"/>
          <w:sz w:val="24"/>
          <w:szCs w:val="24"/>
          <w:lang w:val="sr-Cyrl-RS"/>
        </w:rPr>
        <w:t>испуњава</w:t>
      </w:r>
      <w:r w:rsidR="005C772F">
        <w:rPr>
          <w:rFonts w:ascii="Times New Roman" w:eastAsia="Times New Roman" w:hAnsi="Times New Roman" w:cs="Times New Roman"/>
          <w:sz w:val="24"/>
          <w:szCs w:val="24"/>
          <w:lang w:val="sr-Cyrl-RS"/>
        </w:rPr>
        <w:t>ју</w:t>
      </w:r>
      <w:r w:rsidRPr="00E04512">
        <w:rPr>
          <w:rFonts w:ascii="Times New Roman" w:eastAsia="Times New Roman" w:hAnsi="Times New Roman" w:cs="Times New Roman"/>
          <w:sz w:val="24"/>
          <w:szCs w:val="24"/>
          <w:lang w:val="sr-Cyrl-RS"/>
        </w:rPr>
        <w:t xml:space="preserve"> и посебне услове:</w:t>
      </w:r>
    </w:p>
    <w:p w:rsidR="000568EA" w:rsidRPr="00E04512" w:rsidRDefault="000568EA" w:rsidP="000568EA">
      <w:pPr>
        <w:numPr>
          <w:ilvl w:val="0"/>
          <w:numId w:val="8"/>
        </w:numPr>
        <w:tabs>
          <w:tab w:val="left" w:pos="709"/>
        </w:tabs>
        <w:spacing w:after="0" w:line="240" w:lineRule="auto"/>
        <w:ind w:firstLine="426"/>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да су чланови удружења пчелара на територији Града,</w:t>
      </w:r>
    </w:p>
    <w:p w:rsidR="000568EA" w:rsidRPr="00E04512" w:rsidRDefault="000568EA" w:rsidP="000568EA">
      <w:pPr>
        <w:numPr>
          <w:ilvl w:val="0"/>
          <w:numId w:val="8"/>
        </w:numPr>
        <w:tabs>
          <w:tab w:val="left" w:pos="709"/>
        </w:tabs>
        <w:spacing w:after="0" w:line="240" w:lineRule="auto"/>
        <w:ind w:firstLine="426"/>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да имају регистровани пчелињак (</w:t>
      </w:r>
      <w:r w:rsidR="005C772F">
        <w:rPr>
          <w:rFonts w:ascii="Times New Roman" w:eastAsia="Times New Roman" w:hAnsi="Times New Roman" w:cs="Times New Roman"/>
          <w:sz w:val="24"/>
          <w:szCs w:val="24"/>
          <w:lang w:val="sr-Cyrl-RS"/>
        </w:rPr>
        <w:t>Р</w:t>
      </w:r>
      <w:r w:rsidRPr="00E04512">
        <w:rPr>
          <w:rFonts w:ascii="Times New Roman" w:eastAsia="Times New Roman" w:hAnsi="Times New Roman" w:cs="Times New Roman"/>
          <w:sz w:val="24"/>
          <w:szCs w:val="24"/>
          <w:lang w:val="sr-Cyrl-RS"/>
        </w:rPr>
        <w:t>јешење о регистрацији пчелињака МПВиШ РС).</w:t>
      </w:r>
    </w:p>
    <w:p w:rsidR="000568EA" w:rsidRPr="00E04512" w:rsidRDefault="000568EA" w:rsidP="000568EA">
      <w:pPr>
        <w:spacing w:after="0"/>
        <w:ind w:firstLine="709"/>
        <w:jc w:val="both"/>
        <w:rPr>
          <w:rFonts w:ascii="Times New Roman" w:eastAsia="Times New Roman" w:hAnsi="Times New Roman" w:cs="Times New Roman"/>
          <w:sz w:val="24"/>
          <w:szCs w:val="24"/>
          <w:lang w:val="sr-Cyrl-RS"/>
        </w:rPr>
      </w:pPr>
    </w:p>
    <w:p w:rsidR="000568EA" w:rsidRPr="00E04512" w:rsidRDefault="000568EA" w:rsidP="000568EA">
      <w:pPr>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Премија по једном друштву додјељиваће се </w:t>
      </w:r>
      <w:r w:rsidR="005C772F">
        <w:rPr>
          <w:rFonts w:ascii="Times New Roman" w:eastAsia="Times New Roman" w:hAnsi="Times New Roman" w:cs="Times New Roman"/>
          <w:sz w:val="24"/>
          <w:szCs w:val="24"/>
          <w:lang w:val="sr-Cyrl-RS"/>
        </w:rPr>
        <w:t xml:space="preserve">пољопривредним газдинствима </w:t>
      </w:r>
      <w:r w:rsidRPr="00E04512">
        <w:rPr>
          <w:rFonts w:ascii="Times New Roman" w:eastAsia="Times New Roman" w:hAnsi="Times New Roman" w:cs="Times New Roman"/>
          <w:sz w:val="24"/>
          <w:szCs w:val="24"/>
          <w:lang w:val="sr-Cyrl-RS"/>
        </w:rPr>
        <w:t>пчеларима који имају минимално 20 друштава</w:t>
      </w:r>
      <w:r w:rsidR="005C772F">
        <w:rPr>
          <w:rFonts w:ascii="Times New Roman" w:eastAsia="Times New Roman" w:hAnsi="Times New Roman" w:cs="Times New Roman"/>
          <w:sz w:val="24"/>
          <w:szCs w:val="24"/>
          <w:lang w:val="sr-Cyrl-RS"/>
        </w:rPr>
        <w:t>, и то</w:t>
      </w:r>
      <w:r w:rsidRPr="00E04512">
        <w:rPr>
          <w:rFonts w:ascii="Times New Roman" w:eastAsia="Times New Roman" w:hAnsi="Times New Roman" w:cs="Times New Roman"/>
          <w:sz w:val="24"/>
          <w:szCs w:val="24"/>
          <w:lang w:val="sr-Cyrl-RS"/>
        </w:rPr>
        <w:t xml:space="preserve"> у износу </w:t>
      </w:r>
      <w:r w:rsidR="00633C7F">
        <w:rPr>
          <w:rFonts w:ascii="Times New Roman" w:eastAsia="Times New Roman" w:hAnsi="Times New Roman" w:cs="Times New Roman"/>
          <w:sz w:val="24"/>
          <w:szCs w:val="24"/>
          <w:lang w:val="sr-Cyrl-RS"/>
        </w:rPr>
        <w:t>до</w:t>
      </w:r>
      <w:r w:rsidRPr="00E04512">
        <w:rPr>
          <w:rFonts w:ascii="Times New Roman" w:eastAsia="Times New Roman" w:hAnsi="Times New Roman" w:cs="Times New Roman"/>
          <w:sz w:val="24"/>
          <w:szCs w:val="24"/>
          <w:lang w:val="sr-Cyrl-RS"/>
        </w:rPr>
        <w:t xml:space="preserve"> </w:t>
      </w:r>
      <w:r w:rsidR="00633C7F">
        <w:rPr>
          <w:rFonts w:ascii="Times New Roman" w:eastAsia="Times New Roman" w:hAnsi="Times New Roman" w:cs="Times New Roman"/>
          <w:sz w:val="24"/>
          <w:szCs w:val="24"/>
          <w:lang w:val="sr-Cyrl-RS"/>
        </w:rPr>
        <w:t>5</w:t>
      </w:r>
      <w:r w:rsidR="005C772F">
        <w:rPr>
          <w:rFonts w:ascii="Times New Roman" w:eastAsia="Times New Roman" w:hAnsi="Times New Roman" w:cs="Times New Roman"/>
          <w:sz w:val="24"/>
          <w:szCs w:val="24"/>
          <w:lang w:val="sr-Cyrl-RS"/>
        </w:rPr>
        <w:t xml:space="preserve"> КМ по једном друштву, а максимална висина средстава која могу бити одобрена по једном захтјеву не могу бити већа од 500 КМ</w:t>
      </w:r>
      <w:r w:rsidRPr="00E04512">
        <w:rPr>
          <w:rFonts w:ascii="Times New Roman" w:eastAsia="Times New Roman" w:hAnsi="Times New Roman" w:cs="Times New Roman"/>
          <w:sz w:val="24"/>
          <w:szCs w:val="24"/>
          <w:lang w:val="sr-Cyrl-RS"/>
        </w:rPr>
        <w:t>.</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Кандидати који конкуришу за овај вид субвенција се неће бодовати и могу конкурисати и на средства за суфинансирање улагања на газдинству уколико имају регистровано газдинство у АПИФ-у и регистрацију пчелињака на КО Бања Лука.</w:t>
      </w:r>
    </w:p>
    <w:p w:rsidR="000568EA" w:rsidRPr="001D10AE" w:rsidRDefault="000568EA" w:rsidP="001D10AE">
      <w:pPr>
        <w:spacing w:after="0"/>
        <w:ind w:firstLine="709"/>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Кандид</w:t>
      </w:r>
      <w:r w:rsidR="00161E4E">
        <w:rPr>
          <w:rFonts w:ascii="Times New Roman" w:eastAsia="Times New Roman" w:hAnsi="Times New Roman" w:cs="Times New Roman"/>
          <w:sz w:val="24"/>
          <w:szCs w:val="24"/>
          <w:lang w:val="sr-Cyrl-RS"/>
        </w:rPr>
        <w:t>ати који конкуришу за овај вид субвенција</w:t>
      </w:r>
      <w:r w:rsidRPr="00E04512">
        <w:rPr>
          <w:rFonts w:ascii="Times New Roman" w:eastAsia="Times New Roman" w:hAnsi="Times New Roman" w:cs="Times New Roman"/>
          <w:sz w:val="24"/>
          <w:szCs w:val="24"/>
          <w:lang w:val="sr-Cyrl-RS"/>
        </w:rPr>
        <w:t xml:space="preserve"> не морају нужно</w:t>
      </w:r>
      <w:r w:rsidR="00161E4E">
        <w:rPr>
          <w:rFonts w:ascii="Times New Roman" w:eastAsia="Times New Roman" w:hAnsi="Times New Roman" w:cs="Times New Roman"/>
          <w:sz w:val="24"/>
          <w:szCs w:val="24"/>
          <w:lang w:val="sr-Cyrl-RS"/>
        </w:rPr>
        <w:t xml:space="preserve"> имати регистровано газдинство</w:t>
      </w:r>
      <w:r w:rsidRPr="00E04512">
        <w:rPr>
          <w:rFonts w:ascii="Times New Roman" w:eastAsia="Times New Roman" w:hAnsi="Times New Roman" w:cs="Times New Roman"/>
          <w:sz w:val="24"/>
          <w:szCs w:val="24"/>
          <w:lang w:val="sr-Cyrl-RS"/>
        </w:rPr>
        <w:t xml:space="preserve">. </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Рјешење о исплати субвенција (премија) за пчелиња друштва корисницима који су остварили право на премије по овом основу, биће издато закључно са </w:t>
      </w:r>
      <w:r w:rsidRPr="00E04512">
        <w:rPr>
          <w:rFonts w:ascii="Times New Roman" w:eastAsia="Times New Roman" w:hAnsi="Times New Roman" w:cs="Times New Roman"/>
          <w:b/>
          <w:sz w:val="24"/>
          <w:szCs w:val="24"/>
          <w:lang w:val="sr-Cyrl-RS"/>
        </w:rPr>
        <w:t>30.0</w:t>
      </w:r>
      <w:r w:rsidR="006A0297">
        <w:rPr>
          <w:rFonts w:ascii="Times New Roman" w:eastAsia="Times New Roman" w:hAnsi="Times New Roman" w:cs="Times New Roman"/>
          <w:b/>
          <w:sz w:val="24"/>
          <w:szCs w:val="24"/>
          <w:lang w:val="sr-Cyrl-RS"/>
        </w:rPr>
        <w:t>9</w:t>
      </w:r>
      <w:r w:rsidRPr="00E04512">
        <w:rPr>
          <w:rFonts w:ascii="Times New Roman" w:eastAsia="Times New Roman" w:hAnsi="Times New Roman" w:cs="Times New Roman"/>
          <w:b/>
          <w:sz w:val="24"/>
          <w:szCs w:val="24"/>
          <w:lang w:val="sr-Cyrl-RS"/>
        </w:rPr>
        <w:t>.202</w:t>
      </w:r>
      <w:r w:rsidR="00633C7F">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 године</w:t>
      </w:r>
      <w:r w:rsidRPr="00E04512">
        <w:rPr>
          <w:rFonts w:ascii="Times New Roman" w:eastAsia="Times New Roman" w:hAnsi="Times New Roman" w:cs="Times New Roman"/>
          <w:sz w:val="24"/>
          <w:szCs w:val="24"/>
          <w:lang w:val="sr-Cyrl-RS"/>
        </w:rPr>
        <w:t>.</w:t>
      </w:r>
    </w:p>
    <w:p w:rsidR="000568EA" w:rsidRPr="00E04512" w:rsidRDefault="000568EA" w:rsidP="006A0297">
      <w:pPr>
        <w:tabs>
          <w:tab w:val="left" w:pos="990"/>
        </w:tabs>
        <w:autoSpaceDE w:val="0"/>
        <w:autoSpaceDN w:val="0"/>
        <w:adjustRightInd w:val="0"/>
        <w:spacing w:after="0"/>
        <w:jc w:val="both"/>
        <w:rPr>
          <w:rFonts w:ascii="Times New Roman" w:eastAsia="Times New Roman" w:hAnsi="Times New Roman" w:cs="Times New Roman"/>
          <w:sz w:val="24"/>
          <w:szCs w:val="24"/>
          <w:lang w:val="sr-Cyrl-RS"/>
        </w:rPr>
      </w:pPr>
    </w:p>
    <w:p w:rsidR="000568EA" w:rsidRPr="00E04512" w:rsidRDefault="000568EA" w:rsidP="000568EA">
      <w:pPr>
        <w:tabs>
          <w:tab w:val="left" w:pos="1080"/>
        </w:tabs>
        <w:spacing w:before="100" w:beforeAutospacing="1" w:after="100" w:afterAutospacing="1" w:line="240" w:lineRule="auto"/>
        <w:ind w:left="927"/>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С</w:t>
      </w:r>
      <w:r w:rsidRPr="00E04512">
        <w:rPr>
          <w:rFonts w:ascii="Times New Roman" w:hAnsi="Times New Roman" w:cs="Times New Roman"/>
          <w:b/>
          <w:iCs/>
          <w:sz w:val="24"/>
          <w:szCs w:val="24"/>
          <w:lang w:val="sr-Cyrl-BA"/>
        </w:rPr>
        <w:t>уфинансирање трошкова контроле квалитета производа, брендирање, декларисање или сертификацију производа за уговорени пласман у Крајишкој кући</w:t>
      </w:r>
    </w:p>
    <w:p w:rsidR="000568EA" w:rsidRPr="00E04512" w:rsidRDefault="000568EA" w:rsidP="000568EA">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006B5E30">
        <w:rPr>
          <w:rFonts w:ascii="Times New Roman" w:eastAsia="Times New Roman" w:hAnsi="Times New Roman" w:cs="Times New Roman"/>
          <w:b/>
          <w:sz w:val="24"/>
          <w:szCs w:val="24"/>
          <w:lang w:val="sr-Cyrl-RS"/>
        </w:rPr>
        <w:t>15</w:t>
      </w:r>
      <w:r w:rsidRPr="00E04512">
        <w:rPr>
          <w:rFonts w:ascii="Times New Roman" w:eastAsia="Times New Roman" w:hAnsi="Times New Roman" w:cs="Times New Roman"/>
          <w:b/>
          <w:sz w:val="24"/>
          <w:szCs w:val="24"/>
          <w:lang w:val="sr-Cyrl-RS"/>
        </w:rPr>
        <w:t>.</w:t>
      </w:r>
    </w:p>
    <w:p w:rsidR="000568EA" w:rsidRPr="001D10AE" w:rsidRDefault="000568EA" w:rsidP="001D10AE">
      <w:pPr>
        <w:tabs>
          <w:tab w:val="left" w:pos="990"/>
        </w:tabs>
        <w:autoSpaceDE w:val="0"/>
        <w:autoSpaceDN w:val="0"/>
        <w:adjustRightInd w:val="0"/>
        <w:spacing w:after="0"/>
        <w:rPr>
          <w:rFonts w:ascii="Times New Roman" w:eastAsia="Times New Roman" w:hAnsi="Times New Roman" w:cs="Times New Roman"/>
          <w:sz w:val="24"/>
          <w:szCs w:val="24"/>
          <w:lang w:val="sr-Latn-BA"/>
        </w:rPr>
      </w:pPr>
    </w:p>
    <w:p w:rsidR="00413A65" w:rsidRDefault="00E04EAF" w:rsidP="00413A65">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0568EA" w:rsidRPr="00E04512">
        <w:rPr>
          <w:rFonts w:ascii="Times New Roman" w:eastAsia="Times New Roman" w:hAnsi="Times New Roman" w:cs="Times New Roman"/>
          <w:sz w:val="24"/>
          <w:szCs w:val="24"/>
          <w:lang w:val="sr-Cyrl-RS"/>
        </w:rPr>
        <w:t xml:space="preserve">Средства за сертификовану производњу и контролу квалитета, износе до 50% коштања сертификата или накнаде за брендирање производа, извршену анализу и контролу квалитета производа за пласман у Крајишкој кући, а максимално до </w:t>
      </w:r>
      <w:r w:rsidR="004B4C2C">
        <w:rPr>
          <w:rFonts w:ascii="Times New Roman" w:eastAsia="Times New Roman" w:hAnsi="Times New Roman" w:cs="Times New Roman"/>
          <w:b/>
          <w:sz w:val="24"/>
          <w:szCs w:val="24"/>
          <w:lang w:val="sr-Cyrl-RS"/>
        </w:rPr>
        <w:t>1.0</w:t>
      </w:r>
      <w:r w:rsidR="000568EA" w:rsidRPr="00E04512">
        <w:rPr>
          <w:rFonts w:ascii="Times New Roman" w:eastAsia="Times New Roman" w:hAnsi="Times New Roman" w:cs="Times New Roman"/>
          <w:b/>
          <w:sz w:val="24"/>
          <w:szCs w:val="24"/>
          <w:lang w:val="sr-Cyrl-RS"/>
        </w:rPr>
        <w:t>00 КМ.</w:t>
      </w:r>
      <w:r w:rsidR="000568EA" w:rsidRPr="00E04512">
        <w:rPr>
          <w:rFonts w:ascii="Times New Roman" w:eastAsia="Times New Roman" w:hAnsi="Times New Roman" w:cs="Times New Roman"/>
          <w:sz w:val="24"/>
          <w:szCs w:val="24"/>
          <w:lang w:val="sr-Cyrl-RS"/>
        </w:rPr>
        <w:t xml:space="preserve"> </w:t>
      </w:r>
    </w:p>
    <w:p w:rsidR="000568EA" w:rsidRPr="00E04EAF" w:rsidRDefault="00413A65" w:rsidP="00413A65">
      <w:pPr>
        <w:spacing w:after="0"/>
        <w:jc w:val="both"/>
        <w:rPr>
          <w:rFonts w:ascii="Times New Roman" w:eastAsia="Times New Roman" w:hAnsi="Times New Roman" w:cs="Times New Roman"/>
          <w:b/>
          <w:sz w:val="24"/>
          <w:szCs w:val="24"/>
          <w:lang w:val="sr-Cyrl-RS"/>
        </w:rPr>
      </w:pPr>
      <w:r>
        <w:rPr>
          <w:rFonts w:ascii="Times New Roman" w:eastAsia="Times New Roman" w:hAnsi="Times New Roman" w:cs="Times New Roman"/>
          <w:sz w:val="24"/>
          <w:szCs w:val="24"/>
          <w:lang w:val="sr-Cyrl-RS"/>
        </w:rPr>
        <w:t xml:space="preserve">         </w:t>
      </w:r>
      <w:r w:rsidR="00E04EAF">
        <w:rPr>
          <w:rFonts w:ascii="Times New Roman" w:eastAsia="Times New Roman" w:hAnsi="Times New Roman" w:cs="Times New Roman"/>
          <w:sz w:val="24"/>
          <w:szCs w:val="24"/>
          <w:lang w:val="sr-Cyrl-RS"/>
        </w:rPr>
        <w:t xml:space="preserve">  </w:t>
      </w:r>
      <w:r w:rsidRPr="00413A65">
        <w:rPr>
          <w:rFonts w:ascii="Times New Roman" w:eastAsia="Times New Roman" w:hAnsi="Times New Roman" w:cs="Times New Roman"/>
          <w:sz w:val="24"/>
          <w:szCs w:val="24"/>
          <w:lang w:val="sr-Cyrl-RS"/>
        </w:rPr>
        <w:t xml:space="preserve">Средства за овај вид подстицаја по једном произвођачу са територије града Бањалуке суфинансираће се до </w:t>
      </w:r>
      <w:r w:rsidR="00E04EAF">
        <w:rPr>
          <w:rFonts w:ascii="Times New Roman" w:eastAsia="Times New Roman" w:hAnsi="Times New Roman" w:cs="Times New Roman"/>
          <w:b/>
          <w:sz w:val="24"/>
          <w:szCs w:val="24"/>
          <w:lang w:val="sr-Cyrl-RS"/>
        </w:rPr>
        <w:t xml:space="preserve">1.000 КМ </w:t>
      </w:r>
      <w:r w:rsidR="00E04EAF" w:rsidRPr="008A5248">
        <w:rPr>
          <w:rFonts w:ascii="Times New Roman" w:eastAsia="Times New Roman" w:hAnsi="Times New Roman" w:cs="Times New Roman"/>
          <w:sz w:val="24"/>
          <w:szCs w:val="24"/>
          <w:lang w:val="sr-Cyrl-RS"/>
        </w:rPr>
        <w:t>односно</w:t>
      </w:r>
      <w:r w:rsidR="008A5248">
        <w:rPr>
          <w:rFonts w:ascii="Times New Roman" w:eastAsia="Times New Roman" w:hAnsi="Times New Roman" w:cs="Times New Roman"/>
          <w:sz w:val="24"/>
          <w:szCs w:val="24"/>
          <w:lang w:val="sr-Cyrl-RS"/>
        </w:rPr>
        <w:t>,</w:t>
      </w:r>
      <w:r w:rsidR="00E04EAF" w:rsidRPr="008A5248">
        <w:rPr>
          <w:rFonts w:ascii="Times New Roman" w:eastAsia="Times New Roman" w:hAnsi="Times New Roman" w:cs="Times New Roman"/>
          <w:sz w:val="24"/>
          <w:szCs w:val="24"/>
          <w:lang w:val="sr-Cyrl-RS"/>
        </w:rPr>
        <w:t xml:space="preserve"> до</w:t>
      </w:r>
      <w:r w:rsidR="00E04EAF">
        <w:rPr>
          <w:rFonts w:ascii="Times New Roman" w:eastAsia="Times New Roman" w:hAnsi="Times New Roman" w:cs="Times New Roman"/>
          <w:b/>
          <w:sz w:val="24"/>
          <w:szCs w:val="24"/>
          <w:lang w:val="sr-Cyrl-RS"/>
        </w:rPr>
        <w:t xml:space="preserve"> 500 КМ </w:t>
      </w:r>
      <w:r w:rsidRPr="00413A65">
        <w:rPr>
          <w:rFonts w:ascii="Times New Roman" w:eastAsia="Times New Roman" w:hAnsi="Times New Roman" w:cs="Times New Roman"/>
          <w:sz w:val="24"/>
          <w:szCs w:val="24"/>
          <w:lang w:val="sr-Cyrl-RS"/>
        </w:rPr>
        <w:t>произвођачима-прерађивачима из других општина</w:t>
      </w:r>
      <w:r w:rsidR="008A5248">
        <w:rPr>
          <w:rFonts w:ascii="Times New Roman" w:eastAsia="Times New Roman" w:hAnsi="Times New Roman" w:cs="Times New Roman"/>
          <w:sz w:val="24"/>
          <w:szCs w:val="24"/>
          <w:lang w:val="sr-Cyrl-RS"/>
        </w:rPr>
        <w:t>, а</w:t>
      </w:r>
      <w:r w:rsidR="006A0297">
        <w:rPr>
          <w:rFonts w:ascii="Times New Roman" w:eastAsia="Times New Roman" w:hAnsi="Times New Roman" w:cs="Times New Roman"/>
          <w:sz w:val="24"/>
          <w:szCs w:val="24"/>
          <w:lang w:val="sr-Cyrl-RS"/>
        </w:rPr>
        <w:t xml:space="preserve"> који имају </w:t>
      </w:r>
      <w:r w:rsidR="00E04EAF">
        <w:rPr>
          <w:rFonts w:ascii="Times New Roman" w:eastAsia="Times New Roman" w:hAnsi="Times New Roman" w:cs="Times New Roman"/>
          <w:sz w:val="24"/>
          <w:szCs w:val="24"/>
          <w:lang w:val="sr-Cyrl-RS"/>
        </w:rPr>
        <w:t>сачињен У</w:t>
      </w:r>
      <w:r w:rsidR="006A0297">
        <w:rPr>
          <w:rFonts w:ascii="Times New Roman" w:eastAsia="Times New Roman" w:hAnsi="Times New Roman" w:cs="Times New Roman"/>
          <w:sz w:val="24"/>
          <w:szCs w:val="24"/>
          <w:lang w:val="sr-Cyrl-RS"/>
        </w:rPr>
        <w:t>говор</w:t>
      </w:r>
      <w:r w:rsidR="00E04EAF">
        <w:rPr>
          <w:rFonts w:ascii="Times New Roman" w:eastAsia="Times New Roman" w:hAnsi="Times New Roman" w:cs="Times New Roman"/>
          <w:sz w:val="24"/>
          <w:szCs w:val="24"/>
          <w:lang w:val="sr-Cyrl-RS"/>
        </w:rPr>
        <w:t xml:space="preserve"> о </w:t>
      </w:r>
      <w:r w:rsidR="006A0297">
        <w:rPr>
          <w:rFonts w:ascii="Times New Roman" w:eastAsia="Times New Roman" w:hAnsi="Times New Roman" w:cs="Times New Roman"/>
          <w:sz w:val="24"/>
          <w:szCs w:val="24"/>
          <w:lang w:val="sr-Cyrl-RS"/>
        </w:rPr>
        <w:t>продај</w:t>
      </w:r>
      <w:r w:rsidR="00E04EAF">
        <w:rPr>
          <w:rFonts w:ascii="Times New Roman" w:eastAsia="Times New Roman" w:hAnsi="Times New Roman" w:cs="Times New Roman"/>
          <w:sz w:val="24"/>
          <w:szCs w:val="24"/>
          <w:lang w:val="sr-Cyrl-RS"/>
        </w:rPr>
        <w:t xml:space="preserve">и </w:t>
      </w:r>
      <w:r w:rsidR="008A5248">
        <w:rPr>
          <w:rFonts w:ascii="Times New Roman" w:eastAsia="Times New Roman" w:hAnsi="Times New Roman" w:cs="Times New Roman"/>
          <w:sz w:val="24"/>
          <w:szCs w:val="24"/>
          <w:lang w:val="sr-Cyrl-RS"/>
        </w:rPr>
        <w:t xml:space="preserve">и пласману </w:t>
      </w:r>
      <w:r w:rsidR="00E04EAF">
        <w:rPr>
          <w:rFonts w:ascii="Times New Roman" w:eastAsia="Times New Roman" w:hAnsi="Times New Roman" w:cs="Times New Roman"/>
          <w:sz w:val="24"/>
          <w:szCs w:val="24"/>
          <w:lang w:val="sr-Cyrl-RS"/>
        </w:rPr>
        <w:t xml:space="preserve">производа </w:t>
      </w:r>
      <w:r w:rsidR="008A5248">
        <w:rPr>
          <w:rFonts w:ascii="Times New Roman" w:eastAsia="Times New Roman" w:hAnsi="Times New Roman" w:cs="Times New Roman"/>
          <w:sz w:val="24"/>
          <w:szCs w:val="24"/>
          <w:lang w:val="sr-Cyrl-RS"/>
        </w:rPr>
        <w:t>у Крајишкој кући.</w:t>
      </w:r>
    </w:p>
    <w:p w:rsidR="000568EA" w:rsidRPr="00E04512" w:rsidRDefault="000568EA" w:rsidP="000568EA">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Право на средства за увођење и сертификацију о</w:t>
      </w:r>
      <w:r w:rsidR="008A5248">
        <w:rPr>
          <w:rFonts w:ascii="Times New Roman" w:eastAsia="Times New Roman" w:hAnsi="Times New Roman" w:cs="Times New Roman"/>
          <w:sz w:val="24"/>
          <w:szCs w:val="24"/>
          <w:lang w:val="sr-Cyrl-RS"/>
        </w:rPr>
        <w:t>рганске или еколошке производње</w:t>
      </w:r>
      <w:r w:rsidRPr="00E04512">
        <w:rPr>
          <w:rFonts w:ascii="Times New Roman" w:eastAsia="Times New Roman" w:hAnsi="Times New Roman" w:cs="Times New Roman"/>
          <w:sz w:val="24"/>
          <w:szCs w:val="24"/>
          <w:lang w:val="sr-Cyrl-RS"/>
        </w:rPr>
        <w:t xml:space="preserve"> и брендирање производа имају пољопривредна газдинства која се баве </w:t>
      </w:r>
      <w:r w:rsidR="008A5248">
        <w:rPr>
          <w:rFonts w:ascii="Times New Roman" w:eastAsia="Times New Roman" w:hAnsi="Times New Roman" w:cs="Times New Roman"/>
          <w:sz w:val="24"/>
          <w:szCs w:val="24"/>
          <w:lang w:val="sr-Cyrl-RS"/>
        </w:rPr>
        <w:t>производњом</w:t>
      </w:r>
      <w:r w:rsidRPr="00E04512">
        <w:rPr>
          <w:rFonts w:ascii="Times New Roman" w:eastAsia="Times New Roman" w:hAnsi="Times New Roman" w:cs="Times New Roman"/>
          <w:sz w:val="24"/>
          <w:szCs w:val="24"/>
          <w:lang w:val="sr-Cyrl-RS"/>
        </w:rPr>
        <w:t xml:space="preserve">, а односе се на трошкове припреме за увођење стандарда квалитета и добијање сертификата, контролу квалитета или декларисање производа.  </w:t>
      </w:r>
    </w:p>
    <w:p w:rsidR="000568EA" w:rsidRPr="00E04512" w:rsidRDefault="000568EA" w:rsidP="000568EA">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Корисници који су добили сертификат издат од домаћег сер</w:t>
      </w:r>
      <w:r w:rsidR="00633C7F">
        <w:rPr>
          <w:rFonts w:ascii="Times New Roman" w:eastAsia="Times New Roman" w:hAnsi="Times New Roman" w:cs="Times New Roman"/>
          <w:sz w:val="24"/>
          <w:szCs w:val="24"/>
          <w:lang w:val="sr-Cyrl-RS"/>
        </w:rPr>
        <w:t>тификационог тијела од 01.0</w:t>
      </w:r>
      <w:r w:rsidR="00413A65">
        <w:rPr>
          <w:rFonts w:ascii="Times New Roman" w:eastAsia="Times New Roman" w:hAnsi="Times New Roman" w:cs="Times New Roman"/>
          <w:sz w:val="24"/>
          <w:szCs w:val="24"/>
          <w:lang w:val="sr-Cyrl-RS"/>
        </w:rPr>
        <w:t>6</w:t>
      </w:r>
      <w:r w:rsidR="00633C7F">
        <w:rPr>
          <w:rFonts w:ascii="Times New Roman" w:eastAsia="Times New Roman" w:hAnsi="Times New Roman" w:cs="Times New Roman"/>
          <w:sz w:val="24"/>
          <w:szCs w:val="24"/>
          <w:lang w:val="sr-Cyrl-RS"/>
        </w:rPr>
        <w:t>.2020</w:t>
      </w:r>
      <w:r w:rsidRPr="00E04512">
        <w:rPr>
          <w:rFonts w:ascii="Times New Roman" w:eastAsia="Times New Roman" w:hAnsi="Times New Roman" w:cs="Times New Roman"/>
          <w:sz w:val="24"/>
          <w:szCs w:val="24"/>
          <w:lang w:val="sr-Cyrl-RS"/>
        </w:rPr>
        <w:t>. године, уз захтјев су дужни  поред обавезне документације  доставити и:</w:t>
      </w:r>
    </w:p>
    <w:p w:rsidR="000568EA" w:rsidRPr="00E04512" w:rsidRDefault="000568EA" w:rsidP="000568EA">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копију сертификата за сертификацију органске производње или,</w:t>
      </w:r>
    </w:p>
    <w:p w:rsidR="000568EA" w:rsidRPr="00E04512" w:rsidRDefault="000568EA" w:rsidP="000568EA">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уплати за припрему и увођење сертификације или брендирања производа,</w:t>
      </w:r>
    </w:p>
    <w:p w:rsidR="000568EA" w:rsidRPr="00E04512" w:rsidRDefault="000568EA" w:rsidP="000568EA">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уплати за извршену анализу, издат од сертификоване куће за вршење контроле квалитета производа,</w:t>
      </w:r>
    </w:p>
    <w:p w:rsidR="000568EA" w:rsidRPr="00E04512" w:rsidRDefault="000568EA" w:rsidP="000568EA">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уговор за припрему и увођење система квалитета,</w:t>
      </w:r>
    </w:p>
    <w:p w:rsidR="000568EA" w:rsidRPr="00E04512" w:rsidRDefault="000568EA" w:rsidP="000568EA">
      <w:pPr>
        <w:tabs>
          <w:tab w:val="left" w:pos="990"/>
        </w:tabs>
        <w:autoSpaceDE w:val="0"/>
        <w:autoSpaceDN w:val="0"/>
        <w:adjustRightInd w:val="0"/>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rsidR="000568EA" w:rsidRPr="00E04512" w:rsidRDefault="000568EA" w:rsidP="000568EA">
      <w:pPr>
        <w:tabs>
          <w:tab w:val="left" w:pos="990"/>
        </w:tabs>
        <w:autoSpaceDE w:val="0"/>
        <w:autoSpaceDN w:val="0"/>
        <w:adjustRightInd w:val="0"/>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Уз захтјев за остваривање права на средства за ову намјену потребно је доставити рачуне о плаћеним услугама од стране сертификоване лабораторије или тјела овлаштених за анализу, сертификацију, брендирање и др.</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color w:val="FF0000"/>
          <w:sz w:val="24"/>
          <w:szCs w:val="24"/>
          <w:lang w:val="sr-Cyrl-RS"/>
        </w:rPr>
        <w:t xml:space="preserve"> </w:t>
      </w:r>
      <w:r w:rsidRPr="00E04512">
        <w:rPr>
          <w:rFonts w:ascii="Times New Roman" w:eastAsia="Times New Roman" w:hAnsi="Times New Roman" w:cs="Times New Roman"/>
          <w:sz w:val="24"/>
          <w:szCs w:val="24"/>
          <w:lang w:val="sr-Cyrl-RS"/>
        </w:rPr>
        <w:t xml:space="preserve">Кандидати </w:t>
      </w:r>
      <w:r w:rsidR="005D35E1">
        <w:rPr>
          <w:rFonts w:ascii="Times New Roman" w:eastAsia="Times New Roman" w:hAnsi="Times New Roman" w:cs="Times New Roman"/>
          <w:sz w:val="24"/>
          <w:szCs w:val="24"/>
          <w:lang w:val="sr-Cyrl-RS"/>
        </w:rPr>
        <w:t xml:space="preserve">са територије Бањалуке, који </w:t>
      </w:r>
      <w:r w:rsidRPr="00E04512">
        <w:rPr>
          <w:rFonts w:ascii="Times New Roman" w:eastAsia="Times New Roman" w:hAnsi="Times New Roman" w:cs="Times New Roman"/>
          <w:sz w:val="24"/>
          <w:szCs w:val="24"/>
          <w:lang w:val="sr-Cyrl-RS"/>
        </w:rPr>
        <w:t>конкуришу за овај вид субвенција се неће бодовати и могу конкурисати и на средства за суфинансирање капиталних улагања на газдинству.</w:t>
      </w:r>
    </w:p>
    <w:p w:rsidR="000568EA" w:rsidRPr="00E04512" w:rsidRDefault="000568EA" w:rsidP="000568EA">
      <w:pPr>
        <w:spacing w:after="0"/>
        <w:rPr>
          <w:rFonts w:ascii="Times New Roman" w:eastAsia="Times New Roman" w:hAnsi="Times New Roman" w:cs="Times New Roman"/>
          <w:b/>
          <w:color w:val="FF0000"/>
          <w:sz w:val="24"/>
          <w:szCs w:val="24"/>
          <w:lang w:val="sr-Cyrl-RS"/>
        </w:rPr>
      </w:pPr>
    </w:p>
    <w:p w:rsidR="004B4C2C" w:rsidRPr="00906069" w:rsidRDefault="000568EA" w:rsidP="00906069">
      <w:pPr>
        <w:spacing w:after="0"/>
        <w:ind w:firstLine="720"/>
        <w:jc w:val="both"/>
        <w:rPr>
          <w:rFonts w:ascii="Times New Roman" w:eastAsia="Times New Roman" w:hAnsi="Times New Roman" w:cs="Times New Roman"/>
          <w:b/>
          <w:sz w:val="24"/>
          <w:szCs w:val="24"/>
          <w:lang w:val="sr-Cyrl-BA"/>
        </w:rPr>
      </w:pPr>
      <w:r w:rsidRPr="00E04512">
        <w:rPr>
          <w:rFonts w:ascii="Times New Roman" w:eastAsia="Times New Roman" w:hAnsi="Times New Roman" w:cs="Times New Roman"/>
          <w:sz w:val="24"/>
          <w:szCs w:val="24"/>
          <w:lang w:val="sr-Cyrl-RS"/>
        </w:rPr>
        <w:t xml:space="preserve">Корисницима који су остварили право на </w:t>
      </w:r>
      <w:r w:rsidR="009A25BB">
        <w:rPr>
          <w:rFonts w:ascii="Times New Roman" w:eastAsia="Times New Roman" w:hAnsi="Times New Roman" w:cs="Times New Roman"/>
          <w:sz w:val="24"/>
          <w:szCs w:val="24"/>
          <w:lang w:val="sr-Cyrl-RS"/>
        </w:rPr>
        <w:t>средства</w:t>
      </w:r>
      <w:r w:rsidRPr="00E04512">
        <w:rPr>
          <w:rFonts w:ascii="Times New Roman" w:eastAsia="Times New Roman" w:hAnsi="Times New Roman" w:cs="Times New Roman"/>
          <w:sz w:val="24"/>
          <w:szCs w:val="24"/>
          <w:lang w:val="sr-Cyrl-RS"/>
        </w:rPr>
        <w:t xml:space="preserve"> из о</w:t>
      </w:r>
      <w:r w:rsidR="009A25BB">
        <w:rPr>
          <w:rFonts w:ascii="Times New Roman" w:eastAsia="Times New Roman" w:hAnsi="Times New Roman" w:cs="Times New Roman"/>
          <w:sz w:val="24"/>
          <w:szCs w:val="24"/>
          <w:lang w:val="sr-Cyrl-RS"/>
        </w:rPr>
        <w:t xml:space="preserve">вог члана,  биће издато рјешење, </w:t>
      </w:r>
      <w:r w:rsidRPr="00E04512">
        <w:rPr>
          <w:rFonts w:ascii="Times New Roman" w:eastAsia="Times New Roman" w:hAnsi="Times New Roman" w:cs="Times New Roman"/>
          <w:sz w:val="24"/>
          <w:szCs w:val="24"/>
          <w:lang w:val="sr-Cyrl-RS"/>
        </w:rPr>
        <w:t xml:space="preserve">закључно са </w:t>
      </w:r>
      <w:r w:rsidRPr="00E04512">
        <w:rPr>
          <w:rFonts w:ascii="Times New Roman" w:eastAsia="Times New Roman" w:hAnsi="Times New Roman" w:cs="Times New Roman"/>
          <w:b/>
          <w:sz w:val="24"/>
          <w:szCs w:val="24"/>
          <w:lang w:val="sr-Cyrl-RS"/>
        </w:rPr>
        <w:t>3</w:t>
      </w:r>
      <w:r w:rsidR="006A0297">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.10.202</w:t>
      </w:r>
      <w:r w:rsidR="00633C7F">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 xml:space="preserve">. године. </w:t>
      </w:r>
    </w:p>
    <w:p w:rsidR="00EC437E" w:rsidRPr="00E04512" w:rsidRDefault="00EC437E" w:rsidP="000568EA">
      <w:pPr>
        <w:spacing w:after="0"/>
        <w:ind w:firstLine="720"/>
        <w:jc w:val="center"/>
        <w:rPr>
          <w:rFonts w:ascii="Times New Roman" w:eastAsia="Times New Roman" w:hAnsi="Times New Roman" w:cs="Times New Roman"/>
          <w:b/>
          <w:sz w:val="24"/>
          <w:szCs w:val="24"/>
          <w:lang w:val="sr-Cyrl-RS"/>
        </w:rPr>
      </w:pPr>
    </w:p>
    <w:p w:rsidR="00B97F4B" w:rsidRPr="00413A65" w:rsidRDefault="00B97F4B" w:rsidP="00B97F4B">
      <w:pPr>
        <w:spacing w:after="0"/>
        <w:ind w:firstLine="720"/>
        <w:jc w:val="center"/>
        <w:rPr>
          <w:rFonts w:ascii="Times New Roman" w:eastAsia="Times New Roman" w:hAnsi="Times New Roman" w:cs="Times New Roman"/>
          <w:b/>
          <w:sz w:val="24"/>
          <w:szCs w:val="24"/>
          <w:lang w:val="sr-Cyrl-RS"/>
        </w:rPr>
      </w:pPr>
      <w:r w:rsidRPr="00413A65">
        <w:rPr>
          <w:rFonts w:ascii="Times New Roman" w:eastAsia="Times New Roman" w:hAnsi="Times New Roman" w:cs="Times New Roman"/>
          <w:b/>
          <w:sz w:val="24"/>
          <w:szCs w:val="24"/>
          <w:lang w:val="sr-Cyrl-RS"/>
        </w:rPr>
        <w:t>Премије произвођачима корнишона на откупљене количине</w:t>
      </w:r>
    </w:p>
    <w:p w:rsidR="00B97F4B" w:rsidRPr="00413A65" w:rsidRDefault="00B97F4B" w:rsidP="00B97F4B">
      <w:pPr>
        <w:spacing w:after="0"/>
        <w:ind w:firstLine="720"/>
        <w:jc w:val="center"/>
        <w:rPr>
          <w:rFonts w:ascii="Times New Roman" w:eastAsia="Times New Roman" w:hAnsi="Times New Roman" w:cs="Times New Roman"/>
          <w:b/>
          <w:sz w:val="24"/>
          <w:szCs w:val="24"/>
          <w:lang w:val="sr-Cyrl-RS"/>
        </w:rPr>
      </w:pPr>
    </w:p>
    <w:p w:rsidR="00B97F4B" w:rsidRPr="00413A65" w:rsidRDefault="00B97F4B" w:rsidP="00B97F4B">
      <w:pPr>
        <w:spacing w:after="0"/>
        <w:ind w:firstLine="720"/>
        <w:jc w:val="center"/>
        <w:rPr>
          <w:rFonts w:ascii="Times New Roman" w:eastAsia="Times New Roman" w:hAnsi="Times New Roman" w:cs="Times New Roman"/>
          <w:b/>
          <w:sz w:val="24"/>
          <w:szCs w:val="24"/>
          <w:lang w:val="sr-Cyrl-RS"/>
        </w:rPr>
      </w:pPr>
      <w:r w:rsidRPr="00413A65">
        <w:rPr>
          <w:rFonts w:ascii="Times New Roman" w:eastAsia="Times New Roman" w:hAnsi="Times New Roman" w:cs="Times New Roman"/>
          <w:b/>
          <w:sz w:val="24"/>
          <w:szCs w:val="24"/>
          <w:lang w:val="sr-Cyrl-RS"/>
        </w:rPr>
        <w:t>Члан 1</w:t>
      </w:r>
      <w:r w:rsidR="00906069">
        <w:rPr>
          <w:rFonts w:ascii="Times New Roman" w:eastAsia="Times New Roman" w:hAnsi="Times New Roman" w:cs="Times New Roman"/>
          <w:b/>
          <w:sz w:val="24"/>
          <w:szCs w:val="24"/>
          <w:lang w:val="sr-Cyrl-RS"/>
        </w:rPr>
        <w:t>6</w:t>
      </w:r>
      <w:r w:rsidRPr="00413A65">
        <w:rPr>
          <w:rFonts w:ascii="Times New Roman" w:eastAsia="Times New Roman" w:hAnsi="Times New Roman" w:cs="Times New Roman"/>
          <w:b/>
          <w:sz w:val="24"/>
          <w:szCs w:val="24"/>
          <w:lang w:val="sr-Cyrl-RS"/>
        </w:rPr>
        <w:t>.</w:t>
      </w:r>
    </w:p>
    <w:p w:rsidR="00B97F4B" w:rsidRPr="00413A65" w:rsidRDefault="00B97F4B" w:rsidP="00B97F4B">
      <w:pPr>
        <w:spacing w:after="0"/>
        <w:ind w:firstLine="720"/>
        <w:jc w:val="center"/>
        <w:rPr>
          <w:rFonts w:ascii="Times New Roman" w:eastAsia="Times New Roman" w:hAnsi="Times New Roman" w:cs="Times New Roman"/>
          <w:b/>
          <w:sz w:val="24"/>
          <w:szCs w:val="24"/>
          <w:lang w:val="sr-Cyrl-RS"/>
        </w:rPr>
      </w:pPr>
    </w:p>
    <w:p w:rsidR="00B97F4B" w:rsidRPr="00413A65" w:rsidRDefault="00B97F4B" w:rsidP="00B97F4B">
      <w:pPr>
        <w:spacing w:after="0"/>
        <w:ind w:firstLine="720"/>
        <w:jc w:val="both"/>
        <w:rPr>
          <w:rFonts w:ascii="Times New Roman" w:eastAsia="Times New Roman" w:hAnsi="Times New Roman" w:cs="Times New Roman"/>
          <w:sz w:val="24"/>
          <w:szCs w:val="24"/>
          <w:lang w:val="sr-Cyrl-RS"/>
        </w:rPr>
      </w:pPr>
      <w:r w:rsidRPr="00413A65">
        <w:rPr>
          <w:rFonts w:ascii="Times New Roman" w:eastAsia="Times New Roman" w:hAnsi="Times New Roman" w:cs="Times New Roman"/>
          <w:sz w:val="24"/>
          <w:szCs w:val="24"/>
          <w:lang w:val="sr-Cyrl-RS"/>
        </w:rPr>
        <w:t xml:space="preserve">Средства за ове намјене додјељиваће се за производњу и пласман корнишона у висини до 20% од откупне цијене </w:t>
      </w:r>
      <w:r w:rsidRPr="00413A65">
        <w:rPr>
          <w:rFonts w:ascii="Times New Roman" w:eastAsia="Times New Roman" w:hAnsi="Times New Roman" w:cs="Times New Roman"/>
          <w:bCs/>
          <w:sz w:val="24"/>
          <w:szCs w:val="24"/>
          <w:lang w:val="sr-Cyrl-RS"/>
        </w:rPr>
        <w:t>продатих количина</w:t>
      </w:r>
      <w:r w:rsidRPr="00413A65">
        <w:rPr>
          <w:rFonts w:ascii="Times New Roman" w:eastAsia="Times New Roman" w:hAnsi="Times New Roman" w:cs="Times New Roman"/>
          <w:sz w:val="24"/>
          <w:szCs w:val="24"/>
          <w:lang w:val="sr-Cyrl-RS"/>
        </w:rPr>
        <w:t>, произвођачима/носиоцима или члановима газдинства регистрованим</w:t>
      </w:r>
      <w:r w:rsidR="00C2486B">
        <w:rPr>
          <w:rFonts w:ascii="Times New Roman" w:eastAsia="Times New Roman" w:hAnsi="Times New Roman" w:cs="Times New Roman"/>
          <w:sz w:val="24"/>
          <w:szCs w:val="24"/>
          <w:lang w:val="sr-Cyrl-RS"/>
        </w:rPr>
        <w:t xml:space="preserve"> породичним пољопривредним газдинствима</w:t>
      </w:r>
      <w:r w:rsidRPr="00413A65">
        <w:rPr>
          <w:rFonts w:ascii="Times New Roman" w:eastAsia="Times New Roman" w:hAnsi="Times New Roman" w:cs="Times New Roman"/>
          <w:sz w:val="24"/>
          <w:szCs w:val="24"/>
          <w:lang w:val="sr-Cyrl-RS"/>
        </w:rPr>
        <w:t xml:space="preserve"> </w:t>
      </w:r>
      <w:r w:rsidR="00C2486B">
        <w:rPr>
          <w:rFonts w:ascii="Times New Roman" w:eastAsia="Times New Roman" w:hAnsi="Times New Roman" w:cs="Times New Roman"/>
          <w:sz w:val="24"/>
          <w:szCs w:val="24"/>
          <w:lang w:val="sr-Cyrl-RS"/>
        </w:rPr>
        <w:t>и нерегистрована домаћинства са територије града Бањалуке</w:t>
      </w:r>
      <w:r w:rsidRPr="00413A65">
        <w:rPr>
          <w:rFonts w:ascii="Times New Roman" w:eastAsia="Times New Roman" w:hAnsi="Times New Roman" w:cs="Times New Roman"/>
          <w:sz w:val="24"/>
          <w:szCs w:val="24"/>
          <w:lang w:val="sr-Cyrl-RS"/>
        </w:rPr>
        <w:t>, а који имају потписан уговор у 202</w:t>
      </w:r>
      <w:r w:rsidR="00633C7F" w:rsidRPr="00413A65">
        <w:rPr>
          <w:rFonts w:ascii="Times New Roman" w:eastAsia="Times New Roman" w:hAnsi="Times New Roman" w:cs="Times New Roman"/>
          <w:sz w:val="24"/>
          <w:szCs w:val="24"/>
          <w:lang w:val="sr-Cyrl-RS"/>
        </w:rPr>
        <w:t>1</w:t>
      </w:r>
      <w:r w:rsidRPr="00413A65">
        <w:rPr>
          <w:rFonts w:ascii="Times New Roman" w:eastAsia="Times New Roman" w:hAnsi="Times New Roman" w:cs="Times New Roman"/>
          <w:sz w:val="24"/>
          <w:szCs w:val="24"/>
          <w:lang w:val="sr-Cyrl-RS"/>
        </w:rPr>
        <w:t xml:space="preserve">. години са откупљивачем. </w:t>
      </w:r>
    </w:p>
    <w:p w:rsidR="00B97F4B" w:rsidRPr="00413A65" w:rsidRDefault="00B97F4B" w:rsidP="00B97F4B">
      <w:pPr>
        <w:tabs>
          <w:tab w:val="left" w:pos="720"/>
          <w:tab w:val="left" w:pos="990"/>
        </w:tabs>
        <w:autoSpaceDE w:val="0"/>
        <w:autoSpaceDN w:val="0"/>
        <w:adjustRightInd w:val="0"/>
        <w:spacing w:after="0"/>
        <w:jc w:val="both"/>
        <w:rPr>
          <w:rFonts w:ascii="Times New Roman" w:eastAsia="Times New Roman" w:hAnsi="Times New Roman" w:cs="Times New Roman"/>
          <w:sz w:val="24"/>
          <w:szCs w:val="24"/>
          <w:lang w:val="sr-Cyrl-RS"/>
        </w:rPr>
      </w:pPr>
      <w:r w:rsidRPr="00413A65">
        <w:rPr>
          <w:rFonts w:ascii="Times New Roman" w:eastAsia="Times New Roman" w:hAnsi="Times New Roman" w:cs="Times New Roman"/>
          <w:sz w:val="24"/>
          <w:szCs w:val="24"/>
          <w:lang w:val="sr-Cyrl-RS"/>
        </w:rPr>
        <w:t xml:space="preserve">           </w:t>
      </w:r>
      <w:r w:rsidRPr="00413A65">
        <w:rPr>
          <w:rFonts w:ascii="Times New Roman" w:eastAsia="Times New Roman" w:hAnsi="Times New Roman" w:cs="Times New Roman"/>
          <w:sz w:val="24"/>
          <w:szCs w:val="24"/>
          <w:lang w:val="sr-Cyrl-RS"/>
        </w:rPr>
        <w:tab/>
        <w:t xml:space="preserve"> Апликанти који испуњавају опште услове, уз пријаву са потребном документацијом, дужни су доставити и сљедећу документацију:</w:t>
      </w:r>
    </w:p>
    <w:p w:rsidR="00C2486B" w:rsidRPr="009A25BB" w:rsidRDefault="00C2486B" w:rsidP="009A25BB">
      <w:pPr>
        <w:pStyle w:val="ListParagraph"/>
        <w:numPr>
          <w:ilvl w:val="0"/>
          <w:numId w:val="3"/>
        </w:numPr>
        <w:tabs>
          <w:tab w:val="left" w:pos="709"/>
        </w:tabs>
        <w:autoSpaceDE w:val="0"/>
        <w:autoSpaceDN w:val="0"/>
        <w:adjustRightInd w:val="0"/>
        <w:spacing w:after="0" w:line="240" w:lineRule="auto"/>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П</w:t>
      </w:r>
      <w:r w:rsidR="00B97F4B" w:rsidRPr="00C2486B">
        <w:rPr>
          <w:rFonts w:ascii="Times New Roman" w:eastAsia="Times New Roman" w:hAnsi="Times New Roman"/>
          <w:sz w:val="24"/>
          <w:szCs w:val="24"/>
          <w:lang w:val="sr-Cyrl-RS"/>
        </w:rPr>
        <w:t>отписан уговор са откуп</w:t>
      </w:r>
      <w:r>
        <w:rPr>
          <w:rFonts w:ascii="Times New Roman" w:eastAsia="Times New Roman" w:hAnsi="Times New Roman"/>
          <w:sz w:val="24"/>
          <w:szCs w:val="24"/>
          <w:lang w:val="sr-Cyrl-RS"/>
        </w:rPr>
        <w:t>љивачем за производњу корнишона</w:t>
      </w:r>
      <w:r w:rsidR="009A25BB">
        <w:rPr>
          <w:rFonts w:ascii="Times New Roman" w:eastAsia="Times New Roman" w:hAnsi="Times New Roman"/>
          <w:sz w:val="24"/>
          <w:szCs w:val="24"/>
          <w:lang w:val="sr-Cyrl-RS"/>
        </w:rPr>
        <w:t>,</w:t>
      </w:r>
    </w:p>
    <w:p w:rsidR="00B97F4B" w:rsidRPr="00C2486B" w:rsidRDefault="00B97F4B" w:rsidP="00C2486B">
      <w:pPr>
        <w:pStyle w:val="ListParagraph"/>
        <w:numPr>
          <w:ilvl w:val="0"/>
          <w:numId w:val="3"/>
        </w:numPr>
        <w:tabs>
          <w:tab w:val="left" w:pos="709"/>
        </w:tabs>
        <w:autoSpaceDE w:val="0"/>
        <w:autoSpaceDN w:val="0"/>
        <w:adjustRightInd w:val="0"/>
        <w:spacing w:after="0" w:line="240" w:lineRule="auto"/>
        <w:jc w:val="both"/>
        <w:rPr>
          <w:rFonts w:ascii="Times New Roman" w:eastAsia="Times New Roman" w:hAnsi="Times New Roman"/>
          <w:sz w:val="24"/>
          <w:szCs w:val="24"/>
          <w:lang w:val="sr-Cyrl-RS"/>
        </w:rPr>
      </w:pPr>
      <w:r w:rsidRPr="00C2486B">
        <w:rPr>
          <w:rFonts w:ascii="Times New Roman" w:eastAsia="Times New Roman" w:hAnsi="Times New Roman"/>
          <w:sz w:val="24"/>
          <w:szCs w:val="24"/>
          <w:lang w:val="sr-Cyrl-RS"/>
        </w:rPr>
        <w:t>доказ о испорученим количинама за прву, другу и трећу класу произведених и предатих  корнишона (отпремница о испорученим количинама по класама достављена накнадно на увид, а најкасније до 20.10.202</w:t>
      </w:r>
      <w:r w:rsidR="00633C7F" w:rsidRPr="00C2486B">
        <w:rPr>
          <w:rFonts w:ascii="Times New Roman" w:eastAsia="Times New Roman" w:hAnsi="Times New Roman"/>
          <w:sz w:val="24"/>
          <w:szCs w:val="24"/>
          <w:lang w:val="sr-Cyrl-RS"/>
        </w:rPr>
        <w:t>1</w:t>
      </w:r>
      <w:r w:rsidRPr="00C2486B">
        <w:rPr>
          <w:rFonts w:ascii="Times New Roman" w:eastAsia="Times New Roman" w:hAnsi="Times New Roman"/>
          <w:sz w:val="24"/>
          <w:szCs w:val="24"/>
          <w:lang w:val="sr-Cyrl-RS"/>
        </w:rPr>
        <w:t>. године).</w:t>
      </w:r>
    </w:p>
    <w:p w:rsidR="00B97F4B" w:rsidRPr="00413A65" w:rsidRDefault="00B97F4B" w:rsidP="00B97F4B">
      <w:pPr>
        <w:spacing w:after="0"/>
        <w:ind w:firstLine="720"/>
        <w:rPr>
          <w:rFonts w:ascii="Times New Roman" w:eastAsia="Times New Roman" w:hAnsi="Times New Roman" w:cs="Times New Roman"/>
          <w:b/>
          <w:sz w:val="24"/>
          <w:szCs w:val="24"/>
          <w:lang w:val="sr-Cyrl-RS"/>
        </w:rPr>
      </w:pPr>
      <w:r w:rsidRPr="00413A65">
        <w:rPr>
          <w:rFonts w:ascii="Times New Roman" w:eastAsia="Times New Roman" w:hAnsi="Times New Roman" w:cs="Times New Roman"/>
          <w:sz w:val="24"/>
          <w:szCs w:val="24"/>
          <w:lang w:val="sr-Cyrl-RS"/>
        </w:rPr>
        <w:t xml:space="preserve">Максимална средства за ову намјену не могу бити већа од </w:t>
      </w:r>
      <w:r w:rsidRPr="00413A65">
        <w:rPr>
          <w:rFonts w:ascii="Times New Roman" w:eastAsia="Times New Roman" w:hAnsi="Times New Roman" w:cs="Times New Roman"/>
          <w:b/>
          <w:sz w:val="24"/>
          <w:szCs w:val="24"/>
          <w:lang w:val="sr-Cyrl-RS"/>
        </w:rPr>
        <w:t>1.</w:t>
      </w:r>
      <w:r w:rsidR="00633C7F" w:rsidRPr="00413A65">
        <w:rPr>
          <w:rFonts w:ascii="Times New Roman" w:eastAsia="Times New Roman" w:hAnsi="Times New Roman" w:cs="Times New Roman"/>
          <w:b/>
          <w:sz w:val="24"/>
          <w:szCs w:val="24"/>
          <w:lang w:val="sr-Cyrl-RS"/>
        </w:rPr>
        <w:t>0</w:t>
      </w:r>
      <w:r w:rsidRPr="00413A65">
        <w:rPr>
          <w:rFonts w:ascii="Times New Roman" w:eastAsia="Times New Roman" w:hAnsi="Times New Roman" w:cs="Times New Roman"/>
          <w:b/>
          <w:sz w:val="24"/>
          <w:szCs w:val="24"/>
          <w:lang w:val="sr-Cyrl-RS"/>
        </w:rPr>
        <w:t>00,00 КМ</w:t>
      </w:r>
      <w:r w:rsidRPr="00413A65">
        <w:rPr>
          <w:rFonts w:ascii="Times New Roman" w:eastAsia="Times New Roman" w:hAnsi="Times New Roman" w:cs="Times New Roman"/>
          <w:sz w:val="24"/>
          <w:szCs w:val="24"/>
          <w:lang w:val="sr-Cyrl-RS"/>
        </w:rPr>
        <w:t xml:space="preserve"> по једном захтјеву, односно пољопривредном газдинству</w:t>
      </w:r>
      <w:r w:rsidR="00C2486B">
        <w:rPr>
          <w:rFonts w:ascii="Times New Roman" w:eastAsia="Times New Roman" w:hAnsi="Times New Roman" w:cs="Times New Roman"/>
          <w:sz w:val="24"/>
          <w:szCs w:val="24"/>
          <w:lang w:val="sr-Cyrl-RS"/>
        </w:rPr>
        <w:t xml:space="preserve"> или домаћинству</w:t>
      </w:r>
      <w:r w:rsidRPr="00413A65">
        <w:rPr>
          <w:rFonts w:ascii="Times New Roman" w:eastAsia="Times New Roman" w:hAnsi="Times New Roman" w:cs="Times New Roman"/>
          <w:sz w:val="24"/>
          <w:szCs w:val="24"/>
          <w:lang w:val="sr-Cyrl-RS"/>
        </w:rPr>
        <w:t>.</w:t>
      </w:r>
      <w:r w:rsidRPr="00413A65">
        <w:rPr>
          <w:rFonts w:ascii="Times New Roman" w:eastAsia="Times New Roman" w:hAnsi="Times New Roman" w:cs="Times New Roman"/>
          <w:b/>
          <w:sz w:val="24"/>
          <w:szCs w:val="24"/>
          <w:lang w:val="sr-Cyrl-RS"/>
        </w:rPr>
        <w:t xml:space="preserve"> </w:t>
      </w:r>
    </w:p>
    <w:p w:rsidR="00B97F4B" w:rsidRPr="00DA1162" w:rsidRDefault="00B97F4B" w:rsidP="00DA1162">
      <w:pPr>
        <w:spacing w:after="0"/>
        <w:ind w:firstLine="720"/>
        <w:jc w:val="both"/>
        <w:rPr>
          <w:rFonts w:ascii="Times New Roman" w:eastAsia="Times New Roman" w:hAnsi="Times New Roman" w:cs="Times New Roman"/>
          <w:sz w:val="24"/>
          <w:szCs w:val="24"/>
          <w:lang w:val="sr-Cyrl-RS"/>
        </w:rPr>
      </w:pPr>
      <w:r w:rsidRPr="00413A65">
        <w:rPr>
          <w:rFonts w:ascii="Times New Roman" w:eastAsia="Times New Roman" w:hAnsi="Times New Roman" w:cs="Times New Roman"/>
          <w:sz w:val="24"/>
          <w:szCs w:val="24"/>
          <w:lang w:val="sr-Cyrl-RS"/>
        </w:rPr>
        <w:t xml:space="preserve">Кандидати који конкуришу за овај вид субвенција се неће бодовати и </w:t>
      </w:r>
      <w:r w:rsidR="009A25BB">
        <w:rPr>
          <w:rFonts w:ascii="Times New Roman" w:eastAsia="Times New Roman" w:hAnsi="Times New Roman" w:cs="Times New Roman"/>
          <w:sz w:val="24"/>
          <w:szCs w:val="24"/>
          <w:lang w:val="sr-Cyrl-RS"/>
        </w:rPr>
        <w:t xml:space="preserve">носиоци регистрованих газдинстава </w:t>
      </w:r>
      <w:r w:rsidRPr="00413A65">
        <w:rPr>
          <w:rFonts w:ascii="Times New Roman" w:eastAsia="Times New Roman" w:hAnsi="Times New Roman" w:cs="Times New Roman"/>
          <w:sz w:val="24"/>
          <w:szCs w:val="24"/>
          <w:lang w:val="sr-Cyrl-RS"/>
        </w:rPr>
        <w:t>могу конкурисати и на средства за суфин</w:t>
      </w:r>
      <w:r w:rsidR="00DA1162">
        <w:rPr>
          <w:rFonts w:ascii="Times New Roman" w:eastAsia="Times New Roman" w:hAnsi="Times New Roman" w:cs="Times New Roman"/>
          <w:sz w:val="24"/>
          <w:szCs w:val="24"/>
          <w:lang w:val="sr-Cyrl-RS"/>
        </w:rPr>
        <w:t>ансирање улагања на газдинству.</w:t>
      </w:r>
    </w:p>
    <w:p w:rsidR="00B97F4B" w:rsidRPr="00413A65" w:rsidRDefault="00DA1162" w:rsidP="00B97F4B">
      <w:pPr>
        <w:spacing w:after="0"/>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Рјешење о исплати</w:t>
      </w:r>
      <w:r w:rsidR="00B97F4B" w:rsidRPr="00413A65">
        <w:rPr>
          <w:rFonts w:ascii="Times New Roman" w:eastAsia="Times New Roman" w:hAnsi="Times New Roman" w:cs="Times New Roman"/>
          <w:sz w:val="24"/>
          <w:szCs w:val="24"/>
          <w:lang w:val="sr-Cyrl-RS"/>
        </w:rPr>
        <w:t xml:space="preserve"> премија, корисницима који су остварили право на ов</w:t>
      </w:r>
      <w:r w:rsidR="009A25BB">
        <w:rPr>
          <w:rFonts w:ascii="Times New Roman" w:eastAsia="Times New Roman" w:hAnsi="Times New Roman" w:cs="Times New Roman"/>
          <w:sz w:val="24"/>
          <w:szCs w:val="24"/>
          <w:lang w:val="sr-Cyrl-RS"/>
        </w:rPr>
        <w:t>а</w:t>
      </w:r>
      <w:r w:rsidR="00B97F4B" w:rsidRPr="00413A65">
        <w:rPr>
          <w:rFonts w:ascii="Times New Roman" w:eastAsia="Times New Roman" w:hAnsi="Times New Roman" w:cs="Times New Roman"/>
          <w:sz w:val="24"/>
          <w:szCs w:val="24"/>
          <w:lang w:val="sr-Cyrl-RS"/>
        </w:rPr>
        <w:t xml:space="preserve"> </w:t>
      </w:r>
      <w:r w:rsidR="009A25BB">
        <w:rPr>
          <w:rFonts w:ascii="Times New Roman" w:eastAsia="Times New Roman" w:hAnsi="Times New Roman" w:cs="Times New Roman"/>
          <w:sz w:val="24"/>
          <w:szCs w:val="24"/>
          <w:lang w:val="sr-Cyrl-RS"/>
        </w:rPr>
        <w:t>средства</w:t>
      </w:r>
      <w:r w:rsidR="00B97F4B" w:rsidRPr="00413A65">
        <w:rPr>
          <w:rFonts w:ascii="Times New Roman" w:eastAsia="Times New Roman" w:hAnsi="Times New Roman" w:cs="Times New Roman"/>
          <w:sz w:val="24"/>
          <w:szCs w:val="24"/>
          <w:lang w:val="sr-Cyrl-RS"/>
        </w:rPr>
        <w:t xml:space="preserve">, биће издато закључно са </w:t>
      </w:r>
      <w:r w:rsidR="00B97F4B" w:rsidRPr="00413A65">
        <w:rPr>
          <w:rFonts w:ascii="Times New Roman" w:eastAsia="Times New Roman" w:hAnsi="Times New Roman" w:cs="Times New Roman"/>
          <w:b/>
          <w:sz w:val="24"/>
          <w:szCs w:val="24"/>
          <w:lang w:val="sr-Cyrl-RS"/>
        </w:rPr>
        <w:t>3</w:t>
      </w:r>
      <w:r w:rsidR="006A0297">
        <w:rPr>
          <w:rFonts w:ascii="Times New Roman" w:eastAsia="Times New Roman" w:hAnsi="Times New Roman" w:cs="Times New Roman"/>
          <w:b/>
          <w:sz w:val="24"/>
          <w:szCs w:val="24"/>
          <w:lang w:val="sr-Cyrl-RS"/>
        </w:rPr>
        <w:t>1</w:t>
      </w:r>
      <w:r w:rsidR="00B97F4B" w:rsidRPr="00413A65">
        <w:rPr>
          <w:rFonts w:ascii="Times New Roman" w:eastAsia="Times New Roman" w:hAnsi="Times New Roman" w:cs="Times New Roman"/>
          <w:b/>
          <w:sz w:val="24"/>
          <w:szCs w:val="24"/>
          <w:lang w:val="sr-Cyrl-RS"/>
        </w:rPr>
        <w:t>.10.202</w:t>
      </w:r>
      <w:r w:rsidR="00633C7F" w:rsidRPr="00413A65">
        <w:rPr>
          <w:rFonts w:ascii="Times New Roman" w:eastAsia="Times New Roman" w:hAnsi="Times New Roman" w:cs="Times New Roman"/>
          <w:b/>
          <w:sz w:val="24"/>
          <w:szCs w:val="24"/>
          <w:lang w:val="sr-Cyrl-RS"/>
        </w:rPr>
        <w:t>1</w:t>
      </w:r>
      <w:r w:rsidR="00B97F4B" w:rsidRPr="00413A65">
        <w:rPr>
          <w:rFonts w:ascii="Times New Roman" w:eastAsia="Times New Roman" w:hAnsi="Times New Roman" w:cs="Times New Roman"/>
          <w:b/>
          <w:sz w:val="24"/>
          <w:szCs w:val="24"/>
          <w:lang w:val="sr-Cyrl-RS"/>
        </w:rPr>
        <w:t>. године</w:t>
      </w:r>
      <w:r w:rsidR="00B97F4B" w:rsidRPr="00413A65">
        <w:rPr>
          <w:rFonts w:ascii="Times New Roman" w:eastAsia="Times New Roman" w:hAnsi="Times New Roman" w:cs="Times New Roman"/>
          <w:sz w:val="24"/>
          <w:szCs w:val="24"/>
          <w:lang w:val="sr-Cyrl-RS"/>
        </w:rPr>
        <w:t xml:space="preserve">. </w:t>
      </w:r>
    </w:p>
    <w:p w:rsidR="00DA1162" w:rsidRPr="001D10AE" w:rsidRDefault="00DA1162" w:rsidP="00413A65">
      <w:pPr>
        <w:tabs>
          <w:tab w:val="left" w:pos="1080"/>
        </w:tabs>
        <w:spacing w:after="0"/>
        <w:jc w:val="both"/>
        <w:rPr>
          <w:rFonts w:ascii="Times New Roman" w:eastAsia="Times New Roman" w:hAnsi="Times New Roman" w:cs="Times New Roman"/>
          <w:sz w:val="24"/>
          <w:szCs w:val="24"/>
          <w:lang w:val="sr-Latn-BA"/>
        </w:rPr>
      </w:pPr>
    </w:p>
    <w:p w:rsidR="000568EA" w:rsidRPr="00E04512" w:rsidRDefault="000568EA" w:rsidP="000568EA">
      <w:pPr>
        <w:tabs>
          <w:tab w:val="left" w:pos="1080"/>
        </w:tabs>
        <w:spacing w:after="0"/>
        <w:jc w:val="both"/>
        <w:rPr>
          <w:rFonts w:ascii="Times New Roman" w:eastAsia="Times New Roman" w:hAnsi="Times New Roman" w:cs="Times New Roman"/>
          <w:sz w:val="24"/>
          <w:szCs w:val="24"/>
          <w:lang w:val="sr-Cyrl-BA"/>
        </w:rPr>
      </w:pPr>
    </w:p>
    <w:p w:rsidR="000568EA" w:rsidRPr="00E04512" w:rsidRDefault="000568EA" w:rsidP="000568EA">
      <w:pPr>
        <w:autoSpaceDE w:val="0"/>
        <w:autoSpaceDN w:val="0"/>
        <w:adjustRightInd w:val="0"/>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IV ПОСТУПАК ДОДЈЕЛЕ ПОДСТИЦАЈНИХ СРЕДСТАВА</w:t>
      </w:r>
    </w:p>
    <w:p w:rsidR="000568EA" w:rsidRPr="00E04512" w:rsidRDefault="000568EA" w:rsidP="000568EA">
      <w:pPr>
        <w:autoSpaceDE w:val="0"/>
        <w:autoSpaceDN w:val="0"/>
        <w:adjustRightInd w:val="0"/>
        <w:spacing w:after="0"/>
        <w:jc w:val="center"/>
        <w:rPr>
          <w:rFonts w:ascii="Times New Roman" w:eastAsia="Times New Roman" w:hAnsi="Times New Roman" w:cs="Times New Roman"/>
          <w:b/>
          <w:sz w:val="24"/>
          <w:szCs w:val="24"/>
          <w:lang w:val="sr-Cyrl-RS"/>
        </w:rPr>
      </w:pPr>
    </w:p>
    <w:p w:rsidR="00906069" w:rsidRDefault="00906069" w:rsidP="000568EA">
      <w:pPr>
        <w:spacing w:after="0"/>
        <w:jc w:val="center"/>
        <w:rPr>
          <w:rFonts w:ascii="Times New Roman" w:eastAsia="Times New Roman" w:hAnsi="Times New Roman" w:cs="Times New Roman"/>
          <w:b/>
          <w:sz w:val="24"/>
          <w:szCs w:val="24"/>
          <w:lang w:val="sr-Cyrl-RS"/>
        </w:rPr>
      </w:pPr>
    </w:p>
    <w:p w:rsidR="000568EA" w:rsidRPr="00E04512" w:rsidRDefault="006B5E30" w:rsidP="000568EA">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1</w:t>
      </w:r>
      <w:r w:rsidR="00906069">
        <w:rPr>
          <w:rFonts w:ascii="Times New Roman" w:eastAsia="Times New Roman" w:hAnsi="Times New Roman" w:cs="Times New Roman"/>
          <w:b/>
          <w:sz w:val="24"/>
          <w:szCs w:val="24"/>
          <w:lang w:val="sr-Cyrl-RS"/>
        </w:rPr>
        <w:t>7</w:t>
      </w:r>
      <w:r w:rsidR="000568EA" w:rsidRPr="00E04512">
        <w:rPr>
          <w:rFonts w:ascii="Times New Roman" w:eastAsia="Times New Roman" w:hAnsi="Times New Roman" w:cs="Times New Roman"/>
          <w:b/>
          <w:sz w:val="24"/>
          <w:szCs w:val="24"/>
          <w:lang w:val="sr-Cyrl-RS"/>
        </w:rPr>
        <w:t>.</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r w:rsidR="00DA1162">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Подстицајна средства се додјељују путем јавног позива, у складу с овим Правилником и расположивим средствима, планираним у буџету Града на име подстицаја развоју пољопривреде. </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Јавни позив ће бити објављен на веб-страницама Центра и Града, у једном од средстава информисања локалног карактера, истакнут на огласним таблама Ценра и  канцеларија мјесних заједница на руралном простору града Бања</w:t>
      </w:r>
      <w:r w:rsidR="00DA1162">
        <w:rPr>
          <w:rFonts w:ascii="Times New Roman" w:eastAsia="Times New Roman" w:hAnsi="Times New Roman" w:cs="Times New Roman"/>
          <w:sz w:val="24"/>
          <w:szCs w:val="24"/>
          <w:lang w:val="sr-Cyrl-RS"/>
        </w:rPr>
        <w:t>л</w:t>
      </w:r>
      <w:r w:rsidRPr="00E04512">
        <w:rPr>
          <w:rFonts w:ascii="Times New Roman" w:eastAsia="Times New Roman" w:hAnsi="Times New Roman" w:cs="Times New Roman"/>
          <w:sz w:val="24"/>
          <w:szCs w:val="24"/>
          <w:lang w:val="sr-Cyrl-RS"/>
        </w:rPr>
        <w:t>уке.</w:t>
      </w:r>
    </w:p>
    <w:p w:rsidR="000568EA" w:rsidRPr="00DA1162" w:rsidRDefault="000568EA" w:rsidP="00DA1162">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r w:rsidR="00DA1162">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Временски период трајања јавног позива износи тридесет</w:t>
      </w:r>
      <w:r w:rsidR="00DA1162">
        <w:rPr>
          <w:rFonts w:ascii="Times New Roman" w:eastAsia="Times New Roman" w:hAnsi="Times New Roman" w:cs="Times New Roman"/>
          <w:sz w:val="24"/>
          <w:szCs w:val="24"/>
          <w:lang w:val="sr-Cyrl-RS"/>
        </w:rPr>
        <w:t xml:space="preserve"> (30) дана од дана објављивања.</w:t>
      </w:r>
    </w:p>
    <w:p w:rsidR="000568EA" w:rsidRPr="00E04512" w:rsidRDefault="000568EA" w:rsidP="000568EA">
      <w:pPr>
        <w:tabs>
          <w:tab w:val="left" w:pos="142"/>
        </w:tabs>
        <w:spacing w:after="0"/>
        <w:jc w:val="both"/>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sz w:val="24"/>
          <w:szCs w:val="24"/>
          <w:lang w:val="sr-Cyrl-RS"/>
        </w:rPr>
        <w:t xml:space="preserve">          </w:t>
      </w:r>
      <w:r w:rsidRPr="00327D92">
        <w:rPr>
          <w:rFonts w:ascii="Times New Roman" w:eastAsia="Times New Roman" w:hAnsi="Times New Roman" w:cs="Times New Roman"/>
          <w:sz w:val="24"/>
          <w:szCs w:val="24"/>
          <w:lang w:val="sr-Cyrl-RS"/>
        </w:rPr>
        <w:t xml:space="preserve">Пољопривредни произвођачи се на јавни позив пријављују путем пријавних образаца (суфинансирање за капитална улагања на газдинству - </w:t>
      </w:r>
      <w:r w:rsidRPr="00327D92">
        <w:rPr>
          <w:rFonts w:ascii="Times New Roman" w:eastAsia="Times New Roman" w:hAnsi="Times New Roman" w:cs="Times New Roman"/>
          <w:i/>
          <w:sz w:val="24"/>
          <w:szCs w:val="24"/>
          <w:lang w:val="sr-Cyrl-RS"/>
        </w:rPr>
        <w:t>Образац</w:t>
      </w:r>
      <w:r w:rsidRPr="00327D92">
        <w:rPr>
          <w:rFonts w:ascii="Times New Roman" w:eastAsia="Times New Roman" w:hAnsi="Times New Roman" w:cs="Times New Roman"/>
          <w:sz w:val="24"/>
          <w:szCs w:val="24"/>
          <w:lang w:val="sr-Cyrl-RS"/>
        </w:rPr>
        <w:t xml:space="preserve"> А1 до А</w:t>
      </w:r>
      <w:r w:rsidR="00327D92" w:rsidRPr="00327D92">
        <w:rPr>
          <w:rFonts w:ascii="Times New Roman" w:eastAsia="Times New Roman" w:hAnsi="Times New Roman" w:cs="Times New Roman"/>
          <w:sz w:val="24"/>
          <w:szCs w:val="24"/>
          <w:lang w:val="sr-Latn-BA"/>
        </w:rPr>
        <w:t>5</w:t>
      </w:r>
      <w:r w:rsidRPr="00327D92">
        <w:rPr>
          <w:rFonts w:ascii="Times New Roman" w:eastAsia="Times New Roman" w:hAnsi="Times New Roman" w:cs="Times New Roman"/>
          <w:sz w:val="24"/>
          <w:szCs w:val="24"/>
          <w:lang w:val="sr-Cyrl-RS"/>
        </w:rPr>
        <w:t xml:space="preserve"> за физичка лица, </w:t>
      </w:r>
      <w:r w:rsidRPr="00327D92">
        <w:rPr>
          <w:rFonts w:ascii="Times New Roman" w:eastAsia="Times New Roman" w:hAnsi="Times New Roman" w:cs="Times New Roman"/>
          <w:i/>
          <w:sz w:val="24"/>
          <w:szCs w:val="24"/>
          <w:lang w:val="sr-Cyrl-RS"/>
        </w:rPr>
        <w:t>Образац</w:t>
      </w:r>
      <w:r w:rsidRPr="00327D92">
        <w:rPr>
          <w:rFonts w:ascii="Times New Roman" w:eastAsia="Times New Roman" w:hAnsi="Times New Roman" w:cs="Times New Roman"/>
          <w:sz w:val="24"/>
          <w:szCs w:val="24"/>
          <w:lang w:val="sr-Cyrl-RS"/>
        </w:rPr>
        <w:t xml:space="preserve"> Б1 до Б</w:t>
      </w:r>
      <w:r w:rsidR="00327D92" w:rsidRPr="00327D92">
        <w:rPr>
          <w:rFonts w:ascii="Times New Roman" w:eastAsia="Times New Roman" w:hAnsi="Times New Roman" w:cs="Times New Roman"/>
          <w:sz w:val="24"/>
          <w:szCs w:val="24"/>
          <w:lang w:val="sr-Latn-BA"/>
        </w:rPr>
        <w:t>5</w:t>
      </w:r>
      <w:r w:rsidR="00327D92" w:rsidRPr="00327D92">
        <w:rPr>
          <w:rFonts w:ascii="Times New Roman" w:eastAsia="Times New Roman" w:hAnsi="Times New Roman" w:cs="Times New Roman"/>
          <w:sz w:val="24"/>
          <w:szCs w:val="24"/>
          <w:lang w:val="sr-Cyrl-RS"/>
        </w:rPr>
        <w:t xml:space="preserve"> за правна лица;</w:t>
      </w:r>
      <w:r w:rsidRPr="00327D92">
        <w:rPr>
          <w:rFonts w:ascii="Times New Roman" w:eastAsia="Times New Roman" w:hAnsi="Times New Roman" w:cs="Times New Roman"/>
          <w:sz w:val="24"/>
          <w:szCs w:val="24"/>
          <w:lang w:val="sr-Cyrl-RS"/>
        </w:rPr>
        <w:t xml:space="preserve"> </w:t>
      </w:r>
      <w:r w:rsidRPr="00327D92">
        <w:rPr>
          <w:rFonts w:ascii="Times New Roman" w:eastAsia="Times New Roman" w:hAnsi="Times New Roman" w:cs="Times New Roman"/>
          <w:i/>
          <w:sz w:val="24"/>
          <w:szCs w:val="24"/>
          <w:lang w:val="sr-Cyrl-RS"/>
        </w:rPr>
        <w:t>Образац</w:t>
      </w:r>
      <w:r w:rsidRPr="00327D92">
        <w:rPr>
          <w:rFonts w:ascii="Times New Roman" w:eastAsia="Times New Roman" w:hAnsi="Times New Roman" w:cs="Times New Roman"/>
          <w:sz w:val="24"/>
          <w:szCs w:val="24"/>
          <w:lang w:val="sr-Cyrl-RS"/>
        </w:rPr>
        <w:t xml:space="preserve"> П1 до П</w:t>
      </w:r>
      <w:r w:rsidR="00DA1162" w:rsidRPr="00327D92">
        <w:rPr>
          <w:rFonts w:ascii="Times New Roman" w:eastAsia="Times New Roman" w:hAnsi="Times New Roman" w:cs="Times New Roman"/>
          <w:sz w:val="24"/>
          <w:szCs w:val="24"/>
          <w:lang w:val="sr-Cyrl-RS"/>
        </w:rPr>
        <w:t>3</w:t>
      </w:r>
      <w:r w:rsidR="00327D92" w:rsidRPr="00327D92">
        <w:rPr>
          <w:rFonts w:ascii="Times New Roman" w:eastAsia="Times New Roman" w:hAnsi="Times New Roman" w:cs="Times New Roman"/>
          <w:sz w:val="24"/>
          <w:szCs w:val="24"/>
          <w:lang w:val="sr-Cyrl-RS"/>
        </w:rPr>
        <w:t xml:space="preserve"> за премије;</w:t>
      </w:r>
      <w:r w:rsidRPr="00327D92">
        <w:rPr>
          <w:rFonts w:ascii="Times New Roman" w:eastAsia="Times New Roman" w:hAnsi="Times New Roman" w:cs="Times New Roman"/>
          <w:sz w:val="24"/>
          <w:szCs w:val="24"/>
          <w:lang w:val="sr-Cyrl-RS"/>
        </w:rPr>
        <w:t xml:space="preserve"> </w:t>
      </w:r>
      <w:r w:rsidR="00327D92" w:rsidRPr="00327D92">
        <w:rPr>
          <w:rFonts w:ascii="Times New Roman" w:eastAsia="Times New Roman" w:hAnsi="Times New Roman" w:cs="Times New Roman"/>
          <w:i/>
          <w:sz w:val="24"/>
          <w:szCs w:val="24"/>
          <w:lang w:val="sr-Cyrl-BA"/>
        </w:rPr>
        <w:t>Образац Крајишка кућа</w:t>
      </w:r>
      <w:r w:rsidRPr="00327D92">
        <w:rPr>
          <w:rFonts w:ascii="Times New Roman" w:eastAsia="Times New Roman" w:hAnsi="Times New Roman" w:cs="Times New Roman"/>
          <w:sz w:val="24"/>
          <w:szCs w:val="24"/>
          <w:lang w:val="sr-Cyrl-RS"/>
        </w:rPr>
        <w:t xml:space="preserve"> за суфинансирање трошкова </w:t>
      </w:r>
      <w:r w:rsidR="00413A65" w:rsidRPr="00327D92">
        <w:rPr>
          <w:rFonts w:ascii="Times New Roman" w:eastAsia="Times New Roman" w:hAnsi="Times New Roman" w:cs="Times New Roman"/>
          <w:sz w:val="24"/>
          <w:szCs w:val="24"/>
          <w:lang w:val="sr-Cyrl-RS"/>
        </w:rPr>
        <w:t>контроле</w:t>
      </w:r>
      <w:r w:rsidRPr="00327D92">
        <w:rPr>
          <w:rFonts w:ascii="Times New Roman" w:eastAsia="Times New Roman" w:hAnsi="Times New Roman" w:cs="Times New Roman"/>
          <w:sz w:val="24"/>
          <w:szCs w:val="24"/>
          <w:lang w:val="sr-Cyrl-RS"/>
        </w:rPr>
        <w:t xml:space="preserve"> квалитета производа и </w:t>
      </w:r>
      <w:r w:rsidR="00F372F1" w:rsidRPr="00327D92">
        <w:rPr>
          <w:rFonts w:ascii="Times New Roman" w:eastAsia="Times New Roman" w:hAnsi="Times New Roman" w:cs="Times New Roman"/>
          <w:sz w:val="24"/>
          <w:szCs w:val="24"/>
          <w:lang w:val="sr-Cyrl-RS"/>
        </w:rPr>
        <w:t xml:space="preserve">С-1 </w:t>
      </w:r>
      <w:r w:rsidR="00327D92" w:rsidRPr="00327D92">
        <w:rPr>
          <w:rFonts w:ascii="Times New Roman" w:eastAsia="Times New Roman" w:hAnsi="Times New Roman" w:cs="Times New Roman"/>
          <w:sz w:val="24"/>
          <w:szCs w:val="24"/>
          <w:lang w:val="sr-Cyrl-RS"/>
        </w:rPr>
        <w:t xml:space="preserve">образац </w:t>
      </w:r>
      <w:r w:rsidR="00F372F1" w:rsidRPr="00327D92">
        <w:rPr>
          <w:rFonts w:ascii="Times New Roman" w:eastAsia="Times New Roman" w:hAnsi="Times New Roman" w:cs="Times New Roman"/>
          <w:sz w:val="24"/>
          <w:szCs w:val="24"/>
          <w:lang w:val="sr-Cyrl-RS"/>
        </w:rPr>
        <w:t xml:space="preserve">за суфинансирање набавке сортних сјемена, а </w:t>
      </w:r>
      <w:r w:rsidRPr="00327D92">
        <w:rPr>
          <w:rFonts w:ascii="Times New Roman" w:eastAsia="Times New Roman" w:hAnsi="Times New Roman" w:cs="Times New Roman"/>
          <w:sz w:val="24"/>
          <w:szCs w:val="24"/>
          <w:lang w:val="sr-Cyrl-RS"/>
        </w:rPr>
        <w:t xml:space="preserve">који су </w:t>
      </w:r>
      <w:r w:rsidRPr="00327D92">
        <w:rPr>
          <w:rFonts w:ascii="Times New Roman" w:eastAsia="Times New Roman" w:hAnsi="Times New Roman" w:cs="Times New Roman"/>
          <w:sz w:val="24"/>
          <w:szCs w:val="24"/>
          <w:lang w:val="sr-Cyrl-RS" w:eastAsia="x-none"/>
        </w:rPr>
        <w:t>саставни</w:t>
      </w:r>
      <w:r w:rsidRPr="00327D92">
        <w:rPr>
          <w:rFonts w:ascii="Times New Roman" w:eastAsia="Times New Roman" w:hAnsi="Times New Roman" w:cs="Times New Roman"/>
          <w:sz w:val="24"/>
          <w:szCs w:val="24"/>
          <w:lang w:val="sr-Cyrl-RS"/>
        </w:rPr>
        <w:t xml:space="preserve"> дио овог Правилника. Пријаве и потребна документација се могу предати у просторијама Центра у Ул. Војводе Момчила 10, 12 и 16 или путем поште са назнакаом </w:t>
      </w:r>
      <w:r w:rsidRPr="00327D92">
        <w:rPr>
          <w:rFonts w:ascii="Times New Roman" w:eastAsia="Times New Roman" w:hAnsi="Times New Roman" w:cs="Times New Roman"/>
          <w:i/>
          <w:sz w:val="24"/>
          <w:szCs w:val="24"/>
          <w:lang w:val="sr-Cyrl-RS"/>
        </w:rPr>
        <w:t>„Пријава на јавни позив-подстицаји“.</w:t>
      </w:r>
    </w:p>
    <w:p w:rsidR="000568EA" w:rsidRPr="00E04512" w:rsidRDefault="000568EA" w:rsidP="000568EA">
      <w:pPr>
        <w:spacing w:after="0"/>
        <w:ind w:left="360"/>
        <w:jc w:val="both"/>
        <w:rPr>
          <w:rFonts w:ascii="Times New Roman" w:eastAsia="Times New Roman" w:hAnsi="Times New Roman" w:cs="Times New Roman"/>
          <w:color w:val="984806"/>
          <w:sz w:val="24"/>
          <w:szCs w:val="24"/>
          <w:lang w:val="sr-Cyrl-RS"/>
        </w:rPr>
      </w:pPr>
      <w:r w:rsidRPr="00E04512">
        <w:rPr>
          <w:rFonts w:ascii="Times New Roman" w:eastAsia="Times New Roman" w:hAnsi="Times New Roman" w:cs="Times New Roman"/>
          <w:color w:val="984806"/>
          <w:sz w:val="24"/>
          <w:szCs w:val="24"/>
          <w:lang w:val="sr-Cyrl-RS"/>
        </w:rPr>
        <w:tab/>
      </w:r>
      <w:r w:rsidRPr="00E04512">
        <w:rPr>
          <w:rFonts w:ascii="Times New Roman" w:eastAsia="Times New Roman" w:hAnsi="Times New Roman" w:cs="Times New Roman"/>
          <w:color w:val="984806"/>
          <w:sz w:val="24"/>
          <w:szCs w:val="24"/>
          <w:lang w:val="sr-Cyrl-RS"/>
        </w:rPr>
        <w:tab/>
      </w:r>
    </w:p>
    <w:p w:rsidR="000568EA" w:rsidRPr="00E04512" w:rsidRDefault="000568EA" w:rsidP="000568EA">
      <w:pPr>
        <w:spacing w:after="0"/>
        <w:ind w:left="360"/>
        <w:jc w:val="both"/>
        <w:rPr>
          <w:rFonts w:ascii="Times New Roman" w:eastAsia="Times New Roman" w:hAnsi="Times New Roman" w:cs="Times New Roman"/>
          <w:color w:val="FF0000"/>
          <w:sz w:val="24"/>
          <w:szCs w:val="24"/>
          <w:lang w:val="sr-Cyrl-RS"/>
        </w:rPr>
      </w:pPr>
    </w:p>
    <w:p w:rsidR="000568EA" w:rsidRPr="00E04512" w:rsidRDefault="006B5E30" w:rsidP="000568EA">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1</w:t>
      </w:r>
      <w:r w:rsidR="00906069">
        <w:rPr>
          <w:rFonts w:ascii="Times New Roman" w:eastAsia="Times New Roman" w:hAnsi="Times New Roman" w:cs="Times New Roman"/>
          <w:b/>
          <w:sz w:val="24"/>
          <w:szCs w:val="24"/>
          <w:lang w:val="sr-Cyrl-RS"/>
        </w:rPr>
        <w:t>8</w:t>
      </w:r>
      <w:r w:rsidR="000568EA" w:rsidRPr="00E04512">
        <w:rPr>
          <w:rFonts w:ascii="Times New Roman" w:eastAsia="Times New Roman" w:hAnsi="Times New Roman" w:cs="Times New Roman"/>
          <w:b/>
          <w:sz w:val="24"/>
          <w:szCs w:val="24"/>
          <w:lang w:val="sr-Cyrl-RS"/>
        </w:rPr>
        <w:t>.</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tabs>
          <w:tab w:val="left" w:pos="993"/>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Комисију за провођење поступка додјеле подстицајних средстава именује директор Центра. Комисија броји пет чланова, од којих су 3 из реда запослених у Центру и 2 предложена из Одјељења за привреду града Бања Лука. </w:t>
      </w:r>
    </w:p>
    <w:p w:rsidR="000568EA" w:rsidRPr="00E04512" w:rsidRDefault="000568EA" w:rsidP="000568EA">
      <w:pPr>
        <w:tabs>
          <w:tab w:val="left" w:pos="993"/>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Комисија има задатак да:</w:t>
      </w:r>
    </w:p>
    <w:p w:rsidR="000568EA" w:rsidRPr="00E04512" w:rsidRDefault="000568EA" w:rsidP="000568EA">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након што буде именована Рјешењем директора Центра, донесе Пословник о раду Комисије и распише Јавни позив,</w:t>
      </w:r>
    </w:p>
    <w:p w:rsidR="000568EA" w:rsidRPr="00E04512" w:rsidRDefault="000568EA" w:rsidP="000568EA">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анализира апликације и изврши провјеру испуњености услова из јавног позива и овог Правилника, </w:t>
      </w:r>
    </w:p>
    <w:p w:rsidR="000568EA" w:rsidRPr="00E04512" w:rsidRDefault="000568EA" w:rsidP="000568EA">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обиђе пољопривредна газдинства и провјери тачност података приказаних кроз апликацију, те сачини записнике за сваког апликанта појединачно,   </w:t>
      </w:r>
    </w:p>
    <w:p w:rsidR="000568EA" w:rsidRPr="00E04512" w:rsidRDefault="000568EA" w:rsidP="000568EA">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изврши бодовање сваког захтјева појединачно, у складу с критеријумима бодовања утврђеним </w:t>
      </w:r>
      <w:r w:rsidRPr="00327D92">
        <w:rPr>
          <w:rFonts w:ascii="Times New Roman" w:eastAsia="Times New Roman" w:hAnsi="Times New Roman" w:cs="Times New Roman"/>
          <w:sz w:val="24"/>
          <w:szCs w:val="24"/>
          <w:lang w:val="sr-Cyrl-RS"/>
        </w:rPr>
        <w:t>у члану 2</w:t>
      </w:r>
      <w:r w:rsidR="00327D92" w:rsidRPr="00327D92">
        <w:rPr>
          <w:rFonts w:ascii="Times New Roman" w:eastAsia="Times New Roman" w:hAnsi="Times New Roman" w:cs="Times New Roman"/>
          <w:sz w:val="24"/>
          <w:szCs w:val="24"/>
          <w:lang w:val="sr-Cyrl-RS"/>
        </w:rPr>
        <w:t>3</w:t>
      </w:r>
      <w:r w:rsidRPr="00327D92">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овог правилника, </w:t>
      </w:r>
    </w:p>
    <w:p w:rsidR="000568EA" w:rsidRPr="00E04512" w:rsidRDefault="000568EA" w:rsidP="000568EA">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сачини ранг листу </w:t>
      </w:r>
      <w:r w:rsidRPr="00E04512">
        <w:rPr>
          <w:rFonts w:ascii="Times New Roman" w:eastAsia="Times New Roman" w:hAnsi="Times New Roman" w:cs="Times New Roman"/>
          <w:sz w:val="24"/>
          <w:szCs w:val="24"/>
          <w:lang w:val="ru-RU"/>
        </w:rPr>
        <w:t xml:space="preserve">пријављених кандидата </w:t>
      </w:r>
      <w:r w:rsidRPr="00E04512">
        <w:rPr>
          <w:rFonts w:ascii="Times New Roman" w:eastAsia="Times New Roman" w:hAnsi="Times New Roman" w:cs="Times New Roman"/>
          <w:sz w:val="24"/>
          <w:szCs w:val="24"/>
          <w:lang w:val="sr-Cyrl-RS"/>
        </w:rPr>
        <w:t xml:space="preserve">за сваку врсту подстицаја и појединачно за сваког апликанта проценат учешћа са назначеном </w:t>
      </w:r>
      <w:r w:rsidRPr="00E04512">
        <w:rPr>
          <w:rFonts w:ascii="Times New Roman" w:eastAsia="Times New Roman" w:hAnsi="Times New Roman" w:cs="Times New Roman"/>
          <w:sz w:val="24"/>
          <w:szCs w:val="24"/>
          <w:lang w:val="sr-Cyrl-RS"/>
        </w:rPr>
        <w:lastRenderedPageBreak/>
        <w:t xml:space="preserve">висином средстава, </w:t>
      </w:r>
      <w:r w:rsidRPr="00E04512">
        <w:rPr>
          <w:rFonts w:ascii="Times New Roman" w:eastAsia="Times New Roman" w:hAnsi="Times New Roman" w:cs="Times New Roman"/>
          <w:sz w:val="24"/>
          <w:szCs w:val="24"/>
          <w:lang w:val="ru-RU"/>
        </w:rPr>
        <w:t xml:space="preserve">која се, </w:t>
      </w:r>
      <w:r w:rsidRPr="00E04512">
        <w:rPr>
          <w:rFonts w:ascii="Times New Roman" w:eastAsia="Times New Roman" w:hAnsi="Times New Roman" w:cs="Times New Roman"/>
          <w:sz w:val="24"/>
          <w:szCs w:val="24"/>
          <w:lang w:val="sr-Cyrl-RS"/>
        </w:rPr>
        <w:t xml:space="preserve">у складу са расположивим средствима, </w:t>
      </w:r>
      <w:r w:rsidRPr="00E04512">
        <w:rPr>
          <w:rFonts w:ascii="Times New Roman" w:eastAsia="Times New Roman" w:hAnsi="Times New Roman" w:cs="Times New Roman"/>
          <w:sz w:val="24"/>
          <w:szCs w:val="24"/>
          <w:lang w:val="ru-RU"/>
        </w:rPr>
        <w:t xml:space="preserve">одобравају по основу укупног броја остварених бодова и процентуалних износа према одредбама овог правилника за сваку врсту подстицаја, </w:t>
      </w:r>
    </w:p>
    <w:p w:rsidR="000568EA" w:rsidRPr="00E04512" w:rsidRDefault="000568EA" w:rsidP="000568EA">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CS"/>
        </w:rPr>
        <w:t xml:space="preserve">након утврђивања ранг листе, </w:t>
      </w:r>
      <w:r w:rsidRPr="00E04512">
        <w:rPr>
          <w:rFonts w:ascii="Times New Roman" w:eastAsia="Times New Roman" w:hAnsi="Times New Roman" w:cs="Times New Roman"/>
          <w:sz w:val="24"/>
          <w:szCs w:val="24"/>
          <w:lang w:val="sr-Cyrl-BA"/>
        </w:rPr>
        <w:t>припреми приједлог одлуке о додјели средстава, коју упућује Управном одбору Центра на доношење</w:t>
      </w:r>
      <w:r w:rsidRPr="00E04512">
        <w:rPr>
          <w:rFonts w:ascii="Times New Roman" w:eastAsia="Times New Roman" w:hAnsi="Times New Roman" w:cs="Times New Roman"/>
          <w:sz w:val="24"/>
          <w:szCs w:val="24"/>
          <w:lang w:val="ru-RU"/>
        </w:rPr>
        <w:t xml:space="preserve">,  </w:t>
      </w:r>
    </w:p>
    <w:p w:rsidR="000568EA" w:rsidRPr="00E04512" w:rsidRDefault="000568EA" w:rsidP="000568EA">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обавијести апликанте о резултатима п</w:t>
      </w:r>
      <w:r w:rsidRPr="00E04512">
        <w:rPr>
          <w:rFonts w:ascii="Times New Roman" w:eastAsia="Times New Roman" w:hAnsi="Times New Roman" w:cs="Times New Roman"/>
          <w:sz w:val="24"/>
          <w:szCs w:val="24"/>
          <w:lang w:val="sr-Cyrl-BA"/>
        </w:rPr>
        <w:t xml:space="preserve">озива, објавом одлуке о додјели средстава и ранг листе (прилог одлуци) на огласној табли Центра, у канцеларијама мјесних заједница и на веб страници Центра); </w:t>
      </w:r>
    </w:p>
    <w:p w:rsidR="000568EA" w:rsidRPr="00E04512" w:rsidRDefault="000568EA" w:rsidP="000568EA">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 xml:space="preserve">сачини извјештај о раду и начину додјеле средстава; </w:t>
      </w:r>
    </w:p>
    <w:p w:rsidR="000568EA" w:rsidRPr="00E04512" w:rsidRDefault="000568EA" w:rsidP="000568EA">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прати реализацију додијељених средстава.</w:t>
      </w:r>
    </w:p>
    <w:p w:rsidR="000568EA" w:rsidRPr="00E04512" w:rsidRDefault="000568EA" w:rsidP="000568EA">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p>
    <w:p w:rsidR="000568EA" w:rsidRPr="00E04512" w:rsidRDefault="000568EA" w:rsidP="000568EA">
      <w:pPr>
        <w:tabs>
          <w:tab w:val="left" w:pos="426"/>
          <w:tab w:val="left" w:pos="993"/>
        </w:tabs>
        <w:autoSpaceDE w:val="0"/>
        <w:autoSpaceDN w:val="0"/>
        <w:adjustRightInd w:val="0"/>
        <w:spacing w:after="0"/>
        <w:jc w:val="both"/>
        <w:rPr>
          <w:rFonts w:ascii="Times New Roman" w:eastAsia="Times New Roman" w:hAnsi="Times New Roman" w:cs="Times New Roman"/>
          <w:sz w:val="24"/>
          <w:szCs w:val="24"/>
        </w:rPr>
      </w:pPr>
      <w:r w:rsidRPr="00E04512">
        <w:rPr>
          <w:rFonts w:ascii="Times New Roman" w:eastAsia="Times New Roman" w:hAnsi="Times New Roman" w:cs="Times New Roman"/>
          <w:sz w:val="24"/>
          <w:szCs w:val="24"/>
          <w:lang w:val="sr-Cyrl-RS"/>
        </w:rPr>
        <w:tab/>
        <w:t xml:space="preserve">   Пријаве које нису достављене у прописаном року, </w:t>
      </w:r>
      <w:r w:rsidRPr="00E04512">
        <w:rPr>
          <w:rFonts w:ascii="Times New Roman" w:eastAsia="Times New Roman" w:hAnsi="Times New Roman" w:cs="Times New Roman"/>
          <w:sz w:val="24"/>
          <w:szCs w:val="24"/>
          <w:lang w:val="sr-Cyrl-CS"/>
        </w:rPr>
        <w:t xml:space="preserve">некомплетне </w:t>
      </w:r>
      <w:r w:rsidRPr="00E04512">
        <w:rPr>
          <w:rFonts w:ascii="Times New Roman" w:eastAsia="Times New Roman" w:hAnsi="Times New Roman" w:cs="Times New Roman"/>
          <w:sz w:val="24"/>
          <w:szCs w:val="24"/>
          <w:lang w:val="sr-Cyrl-RS"/>
        </w:rPr>
        <w:t>као и оне које не испуњавају услове јавног позива, Комисија неће узети у разматрање.</w:t>
      </w:r>
    </w:p>
    <w:p w:rsidR="000568EA" w:rsidRPr="00E04512" w:rsidRDefault="000568EA" w:rsidP="000568EA">
      <w:pPr>
        <w:tabs>
          <w:tab w:val="left" w:pos="426"/>
          <w:tab w:val="left" w:pos="993"/>
        </w:tabs>
        <w:autoSpaceDE w:val="0"/>
        <w:autoSpaceDN w:val="0"/>
        <w:adjustRightInd w:val="0"/>
        <w:spacing w:after="0"/>
        <w:jc w:val="both"/>
        <w:rPr>
          <w:rFonts w:ascii="Times New Roman" w:eastAsia="Times New Roman" w:hAnsi="Times New Roman" w:cs="Times New Roman"/>
          <w:sz w:val="24"/>
          <w:szCs w:val="24"/>
        </w:rPr>
      </w:pPr>
    </w:p>
    <w:p w:rsidR="000568EA" w:rsidRPr="00EC437E" w:rsidRDefault="000568EA" w:rsidP="00EC437E">
      <w:pPr>
        <w:tabs>
          <w:tab w:val="left" w:pos="426"/>
          <w:tab w:val="left" w:pos="993"/>
        </w:tabs>
        <w:autoSpaceDE w:val="0"/>
        <w:autoSpaceDN w:val="0"/>
        <w:adjustRightInd w:val="0"/>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Подносиоцима захтјева за подстицаје који имају неизмирена дуговања према Центру за развој пољопривреде и села, или су били регистровани на газдинству дужника, или имају неизмирене обавезе према Пореској управи РС или Граду, даће се могућност да прије истека трајања јавног позива исте измире и на тај начин стекну услове за разматрање њиховог з</w:t>
      </w:r>
      <w:r w:rsidR="00EC437E">
        <w:rPr>
          <w:rFonts w:ascii="Times New Roman" w:eastAsia="Times New Roman" w:hAnsi="Times New Roman" w:cs="Times New Roman"/>
          <w:sz w:val="24"/>
          <w:szCs w:val="24"/>
          <w:lang w:val="sr-Cyrl-RS"/>
        </w:rPr>
        <w:t>ахтјева за подстицајна средства</w:t>
      </w:r>
      <w:r w:rsidRPr="00E04512">
        <w:rPr>
          <w:rFonts w:ascii="Times New Roman" w:eastAsia="Times New Roman" w:hAnsi="Times New Roman" w:cs="Times New Roman"/>
          <w:b/>
          <w:sz w:val="24"/>
          <w:szCs w:val="24"/>
          <w:lang w:val="sr-Cyrl-BA"/>
        </w:rPr>
        <w:t xml:space="preserve"> </w:t>
      </w:r>
    </w:p>
    <w:p w:rsidR="000568EA" w:rsidRPr="00E04512" w:rsidRDefault="000568EA" w:rsidP="000568EA">
      <w:pPr>
        <w:spacing w:after="0"/>
        <w:rPr>
          <w:rFonts w:ascii="Times New Roman" w:eastAsia="Times New Roman" w:hAnsi="Times New Roman" w:cs="Times New Roman"/>
          <w:b/>
          <w:sz w:val="24"/>
          <w:szCs w:val="24"/>
          <w:lang w:val="sr-Cyrl-BA"/>
        </w:rPr>
      </w:pPr>
    </w:p>
    <w:p w:rsidR="00906069" w:rsidRDefault="00906069" w:rsidP="000568EA">
      <w:pPr>
        <w:spacing w:after="0"/>
        <w:jc w:val="center"/>
        <w:rPr>
          <w:rFonts w:ascii="Times New Roman" w:eastAsia="Times New Roman" w:hAnsi="Times New Roman" w:cs="Times New Roman"/>
          <w:b/>
          <w:sz w:val="24"/>
          <w:szCs w:val="24"/>
          <w:lang w:val="sr-Cyrl-RS"/>
        </w:rPr>
      </w:pPr>
    </w:p>
    <w:p w:rsidR="000568EA" w:rsidRPr="00E04512" w:rsidRDefault="00906069" w:rsidP="000568EA">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19</w:t>
      </w:r>
      <w:r w:rsidR="000568EA" w:rsidRPr="00E04512">
        <w:rPr>
          <w:rFonts w:ascii="Times New Roman" w:eastAsia="Times New Roman" w:hAnsi="Times New Roman" w:cs="Times New Roman"/>
          <w:b/>
          <w:sz w:val="24"/>
          <w:szCs w:val="24"/>
          <w:lang w:val="sr-Cyrl-RS"/>
        </w:rPr>
        <w:t>.</w:t>
      </w:r>
    </w:p>
    <w:p w:rsidR="000568EA" w:rsidRPr="00E04512" w:rsidRDefault="000568EA" w:rsidP="000568EA">
      <w:pPr>
        <w:spacing w:after="0"/>
        <w:jc w:val="both"/>
        <w:rPr>
          <w:rFonts w:ascii="Times New Roman" w:eastAsia="Times New Roman" w:hAnsi="Times New Roman" w:cs="Times New Roman"/>
          <w:sz w:val="24"/>
          <w:szCs w:val="24"/>
          <w:lang w:val="sr-Cyrl-RS"/>
        </w:rPr>
      </w:pPr>
    </w:p>
    <w:p w:rsidR="000568EA" w:rsidRPr="00E04512" w:rsidRDefault="000568EA" w:rsidP="000568EA">
      <w:pPr>
        <w:spacing w:after="0" w:line="240" w:lineRule="auto"/>
        <w:jc w:val="both"/>
        <w:rPr>
          <w:rFonts w:ascii="Times New Roman" w:eastAsia="Times New Roman" w:hAnsi="Times New Roman" w:cs="Times New Roman"/>
          <w:sz w:val="24"/>
          <w:szCs w:val="24"/>
          <w:lang w:val="sr-Cyrl-RS" w:eastAsia="x-none"/>
        </w:rPr>
      </w:pPr>
      <w:r w:rsidRPr="00E04512">
        <w:rPr>
          <w:rFonts w:ascii="Times New Roman" w:eastAsia="Times New Roman" w:hAnsi="Times New Roman" w:cs="Times New Roman"/>
          <w:sz w:val="24"/>
          <w:szCs w:val="24"/>
          <w:lang w:val="sr-Cyrl-RS" w:eastAsia="x-none"/>
        </w:rPr>
        <w:tab/>
        <w:t xml:space="preserve">У случају да за неки од предвиђених постицаја не буде заинтересованих или мањи број пријављених апликаната, директор Центра, на приједлог Комисије и уз сагласност Управног одбора, може одлуком о реалокацији извршити прерасподјелу преосталих средстава у неком од подстицаја на неки од других видова подстицаја предвиђених овим правилником. </w:t>
      </w:r>
    </w:p>
    <w:p w:rsidR="000568EA" w:rsidRDefault="000568EA" w:rsidP="000568EA">
      <w:pPr>
        <w:spacing w:after="0"/>
        <w:ind w:firstLine="720"/>
        <w:rPr>
          <w:rFonts w:ascii="Times New Roman" w:eastAsia="Times New Roman" w:hAnsi="Times New Roman" w:cs="Times New Roman"/>
          <w:sz w:val="24"/>
          <w:szCs w:val="24"/>
          <w:lang w:val="sr-Cyrl-RS"/>
        </w:rPr>
      </w:pPr>
    </w:p>
    <w:p w:rsidR="006564BD" w:rsidRPr="00E04512" w:rsidRDefault="006564BD" w:rsidP="000568EA">
      <w:pPr>
        <w:spacing w:after="0"/>
        <w:ind w:firstLine="720"/>
        <w:rPr>
          <w:rFonts w:ascii="Times New Roman" w:eastAsia="Times New Roman" w:hAnsi="Times New Roman" w:cs="Times New Roman"/>
          <w:sz w:val="24"/>
          <w:szCs w:val="24"/>
          <w:lang w:val="sr-Cyrl-RS"/>
        </w:rPr>
      </w:pPr>
    </w:p>
    <w:p w:rsidR="00906069" w:rsidRDefault="00906069"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00906069">
        <w:rPr>
          <w:rFonts w:ascii="Times New Roman" w:eastAsia="Times New Roman" w:hAnsi="Times New Roman" w:cs="Times New Roman"/>
          <w:b/>
          <w:sz w:val="24"/>
          <w:szCs w:val="24"/>
          <w:lang w:val="sr-Cyrl-RS"/>
        </w:rPr>
        <w:t>20</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jc w:val="both"/>
        <w:rPr>
          <w:rFonts w:ascii="Times New Roman" w:eastAsia="Times New Roman" w:hAnsi="Times New Roman" w:cs="Times New Roman"/>
          <w:sz w:val="24"/>
          <w:szCs w:val="24"/>
          <w:lang w:val="sr-Cyrl-RS"/>
        </w:rPr>
      </w:pP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Са сваким корисником који је, у складу с одлуком о додјели средстава, остварио право на подстицајна средства за </w:t>
      </w:r>
      <w:r w:rsidR="007E79D1">
        <w:rPr>
          <w:rFonts w:ascii="Times New Roman" w:eastAsia="Times New Roman" w:hAnsi="Times New Roman" w:cs="Times New Roman"/>
          <w:sz w:val="24"/>
          <w:szCs w:val="24"/>
          <w:lang w:val="sr-Cyrl-RS"/>
        </w:rPr>
        <w:t xml:space="preserve">капитална улагања </w:t>
      </w:r>
      <w:r w:rsidRPr="00E04512">
        <w:rPr>
          <w:rFonts w:ascii="Times New Roman" w:eastAsia="Times New Roman" w:hAnsi="Times New Roman" w:cs="Times New Roman"/>
          <w:sz w:val="24"/>
          <w:szCs w:val="24"/>
          <w:lang w:val="sr-Cyrl-RS"/>
        </w:rPr>
        <w:t xml:space="preserve">у пољопривреди, Центар ће појединачно закључити уговор којим се регулишу међусобна права и обавезе. </w:t>
      </w:r>
    </w:p>
    <w:p w:rsidR="000568EA" w:rsidRPr="007E79D1" w:rsidRDefault="007E79D1"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7E79D1">
        <w:rPr>
          <w:rFonts w:ascii="Times New Roman" w:eastAsia="Times New Roman" w:hAnsi="Times New Roman" w:cs="Times New Roman"/>
          <w:sz w:val="24"/>
          <w:szCs w:val="24"/>
          <w:lang w:val="sr-Cyrl-RS"/>
        </w:rPr>
        <w:t>Осталим к</w:t>
      </w:r>
      <w:r w:rsidR="000568EA" w:rsidRPr="007E79D1">
        <w:rPr>
          <w:rFonts w:ascii="Times New Roman" w:eastAsia="Times New Roman" w:hAnsi="Times New Roman" w:cs="Times New Roman"/>
          <w:sz w:val="24"/>
          <w:szCs w:val="24"/>
          <w:lang w:val="sr-Cyrl-RS"/>
        </w:rPr>
        <w:t xml:space="preserve">орисницима који су остварили право на </w:t>
      </w:r>
      <w:r w:rsidRPr="007E79D1">
        <w:rPr>
          <w:rFonts w:ascii="Times New Roman" w:eastAsia="Times New Roman" w:hAnsi="Times New Roman" w:cs="Times New Roman"/>
          <w:sz w:val="24"/>
          <w:szCs w:val="24"/>
          <w:lang w:val="sr-Cyrl-RS"/>
        </w:rPr>
        <w:t>средства</w:t>
      </w:r>
      <w:r w:rsidR="000568EA" w:rsidRPr="007E79D1">
        <w:rPr>
          <w:rFonts w:ascii="Times New Roman" w:eastAsia="Times New Roman" w:hAnsi="Times New Roman" w:cs="Times New Roman"/>
          <w:sz w:val="24"/>
          <w:szCs w:val="24"/>
          <w:lang w:val="sr-Cyrl-RS"/>
        </w:rPr>
        <w:t>, издаваће се рјешења</w:t>
      </w:r>
      <w:r w:rsidRPr="007E79D1">
        <w:rPr>
          <w:rFonts w:ascii="Times New Roman" w:eastAsia="Times New Roman" w:hAnsi="Times New Roman" w:cs="Times New Roman"/>
          <w:sz w:val="24"/>
          <w:szCs w:val="24"/>
          <w:lang w:val="sr-Cyrl-RS"/>
        </w:rPr>
        <w:t xml:space="preserve"> са висином одобрених средстава.</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Исплата одобрених средстава извршиће се у року до 60 дана од дана потписивања уговора или издавања рјешења, уплатом на жиро-рачун добављача или на текући/жиро рачун корисника, што ће бити дефинисано појединачним уговором или рјешењем.</w:t>
      </w:r>
    </w:p>
    <w:p w:rsidR="000568EA"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rsidR="00906069" w:rsidRDefault="00906069"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rsidR="00906069" w:rsidRDefault="00906069" w:rsidP="005627BC">
      <w:pPr>
        <w:autoSpaceDE w:val="0"/>
        <w:autoSpaceDN w:val="0"/>
        <w:adjustRightInd w:val="0"/>
        <w:spacing w:after="0"/>
        <w:jc w:val="both"/>
        <w:rPr>
          <w:rFonts w:ascii="Times New Roman" w:eastAsia="Times New Roman" w:hAnsi="Times New Roman" w:cs="Times New Roman"/>
          <w:sz w:val="24"/>
          <w:szCs w:val="24"/>
          <w:lang w:val="sr-Cyrl-RS"/>
        </w:rPr>
      </w:pPr>
    </w:p>
    <w:p w:rsidR="00C342AE" w:rsidRDefault="00C342AE" w:rsidP="005627BC">
      <w:pPr>
        <w:autoSpaceDE w:val="0"/>
        <w:autoSpaceDN w:val="0"/>
        <w:adjustRightInd w:val="0"/>
        <w:spacing w:after="0"/>
        <w:jc w:val="both"/>
        <w:rPr>
          <w:rFonts w:ascii="Times New Roman" w:eastAsia="Times New Roman" w:hAnsi="Times New Roman" w:cs="Times New Roman"/>
          <w:sz w:val="24"/>
          <w:szCs w:val="24"/>
          <w:lang w:val="sr-Cyrl-RS"/>
        </w:rPr>
      </w:pPr>
    </w:p>
    <w:p w:rsidR="00906069" w:rsidRPr="00E04512" w:rsidRDefault="00906069" w:rsidP="009635FC">
      <w:pPr>
        <w:autoSpaceDE w:val="0"/>
        <w:autoSpaceDN w:val="0"/>
        <w:adjustRightInd w:val="0"/>
        <w:spacing w:after="0"/>
        <w:jc w:val="both"/>
        <w:rPr>
          <w:rFonts w:ascii="Times New Roman" w:eastAsia="Times New Roman" w:hAnsi="Times New Roman" w:cs="Times New Roman"/>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2</w:t>
      </w:r>
      <w:r w:rsidR="00906069">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tabs>
          <w:tab w:val="left" w:pos="851"/>
        </w:tabs>
        <w:spacing w:after="0" w:line="240" w:lineRule="auto"/>
        <w:ind w:firstLine="567"/>
        <w:jc w:val="both"/>
        <w:rPr>
          <w:rFonts w:ascii="Times New Roman" w:eastAsia="Times New Roman" w:hAnsi="Times New Roman" w:cs="Times New Roman"/>
          <w:sz w:val="24"/>
          <w:szCs w:val="24"/>
          <w:lang w:val="sr-Cyrl-CS"/>
        </w:rPr>
      </w:pPr>
      <w:r w:rsidRPr="00E04512">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CS"/>
        </w:rPr>
        <w:t>У случају да кандидати којима су у складу с одлуком одобрена новчана средства одустану или се не одазову потписивању уговора у предвиђеном року, средства ће се додијелити сљедећем рангираном кандидату.</w:t>
      </w:r>
    </w:p>
    <w:p w:rsidR="000568EA" w:rsidRPr="00E04512" w:rsidRDefault="000568EA" w:rsidP="000568EA">
      <w:pPr>
        <w:tabs>
          <w:tab w:val="left" w:pos="851"/>
        </w:tabs>
        <w:spacing w:after="0" w:line="240" w:lineRule="auto"/>
        <w:ind w:firstLine="567"/>
        <w:jc w:val="both"/>
        <w:rPr>
          <w:rFonts w:ascii="Times New Roman" w:eastAsia="Times New Roman" w:hAnsi="Times New Roman" w:cs="Times New Roman"/>
          <w:sz w:val="24"/>
          <w:szCs w:val="24"/>
          <w:lang w:val="sr-Cyrl-CS"/>
        </w:rPr>
      </w:pPr>
    </w:p>
    <w:p w:rsidR="000568EA" w:rsidRPr="00E04512" w:rsidRDefault="000568EA" w:rsidP="000568EA">
      <w:pPr>
        <w:autoSpaceDE w:val="0"/>
        <w:autoSpaceDN w:val="0"/>
        <w:adjustRightInd w:val="0"/>
        <w:spacing w:after="0"/>
        <w:ind w:firstLine="284"/>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color w:val="FF0000"/>
          <w:sz w:val="24"/>
          <w:szCs w:val="24"/>
          <w:lang w:val="sr-Cyrl-RS"/>
        </w:rPr>
        <w:t xml:space="preserve">        </w:t>
      </w:r>
      <w:r w:rsidRPr="00E04512">
        <w:rPr>
          <w:rFonts w:ascii="Times New Roman" w:eastAsia="Times New Roman" w:hAnsi="Times New Roman" w:cs="Times New Roman"/>
          <w:sz w:val="24"/>
          <w:szCs w:val="24"/>
          <w:lang w:val="sr-Cyrl-RS"/>
        </w:rPr>
        <w:t>Кандидати који намјеравају одустати од права на одобрена средства, у обавези су да у року од 15 дана од дана објављивања одлуке о додјели средстава испуне и потпишу образац изјаве о одустајању (Образац В</w:t>
      </w:r>
      <w:r w:rsidRPr="00E04512">
        <w:rPr>
          <w:rFonts w:ascii="Times New Roman" w:eastAsia="Times New Roman" w:hAnsi="Times New Roman" w:cs="Times New Roman"/>
          <w:sz w:val="24"/>
          <w:szCs w:val="24"/>
          <w:lang w:val="sr-Cyrl-CS"/>
        </w:rPr>
        <w:t>-</w:t>
      </w:r>
      <w:r w:rsidRPr="00E04512">
        <w:rPr>
          <w:rFonts w:ascii="Times New Roman" w:eastAsia="Times New Roman" w:hAnsi="Times New Roman" w:cs="Times New Roman"/>
          <w:sz w:val="24"/>
          <w:szCs w:val="24"/>
        </w:rPr>
        <w:t>1</w:t>
      </w:r>
      <w:r w:rsidRPr="00E04512">
        <w:rPr>
          <w:rFonts w:ascii="Times New Roman" w:eastAsia="Times New Roman" w:hAnsi="Times New Roman" w:cs="Times New Roman"/>
          <w:sz w:val="24"/>
          <w:szCs w:val="24"/>
          <w:lang w:val="sr-Cyrl-RS"/>
        </w:rPr>
        <w:t xml:space="preserve">). </w:t>
      </w:r>
    </w:p>
    <w:p w:rsidR="000568EA" w:rsidRPr="00E04512" w:rsidRDefault="000568EA" w:rsidP="000568EA">
      <w:pPr>
        <w:autoSpaceDE w:val="0"/>
        <w:autoSpaceDN w:val="0"/>
        <w:adjustRightInd w:val="0"/>
        <w:spacing w:after="0"/>
        <w:ind w:firstLine="284"/>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 случају непотписивања изјаве о одустајању, кандидати носиоци газдинства као и чланови који су регистровани на газдинству не могу остварити подстицај – субвенције Центра у наредне три године.</w:t>
      </w:r>
    </w:p>
    <w:p w:rsidR="006B5E30" w:rsidRPr="00E04512" w:rsidRDefault="006B5E30" w:rsidP="000568EA">
      <w:pPr>
        <w:spacing w:after="0"/>
        <w:jc w:val="both"/>
        <w:rPr>
          <w:rFonts w:ascii="Times New Roman" w:eastAsia="Times New Roman" w:hAnsi="Times New Roman" w:cs="Times New Roman"/>
          <w:b/>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2</w:t>
      </w:r>
      <w:r w:rsidR="00906069">
        <w:rPr>
          <w:rFonts w:ascii="Times New Roman" w:eastAsia="Times New Roman" w:hAnsi="Times New Roman" w:cs="Times New Roman"/>
          <w:b/>
          <w:sz w:val="24"/>
          <w:szCs w:val="24"/>
          <w:lang w:val="sr-Cyrl-RS"/>
        </w:rPr>
        <w:t>2</w:t>
      </w:r>
      <w:r w:rsidRPr="00E04512">
        <w:rPr>
          <w:rFonts w:ascii="Times New Roman" w:eastAsia="Times New Roman" w:hAnsi="Times New Roman" w:cs="Times New Roman"/>
          <w:b/>
          <w:sz w:val="24"/>
          <w:szCs w:val="24"/>
          <w:lang w:val="sr-Cyrl-RS"/>
        </w:rPr>
        <w:t>.</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BA"/>
        </w:rPr>
      </w:pPr>
      <w:r w:rsidRPr="00E04512">
        <w:rPr>
          <w:rFonts w:ascii="Times New Roman" w:eastAsia="Times New Roman" w:hAnsi="Times New Roman" w:cs="Times New Roman"/>
          <w:sz w:val="24"/>
          <w:szCs w:val="24"/>
          <w:lang w:val="sr-Cyrl-BA"/>
        </w:rPr>
        <w:t>Уколико су средства одобрена по основу предрачуна, Центар ће уз наведени износ одобреног подстицаја, навести и преостали износ средстава који је кандидат у обавези да уплати на рачун добављача, путем банковне уплате, а доказ о уплати достави на увид у наведеном року.</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Након извршене уплате и достављања доказа о уплати од стране корисника, Центар ће потписати уговор и у назначеном року на рачун добављача извршити уплату одобреног износа средстава. </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color w:val="FF0000"/>
          <w:sz w:val="24"/>
          <w:szCs w:val="24"/>
          <w:lang w:val="sr-Cyrl-RS"/>
        </w:rPr>
        <w:t xml:space="preserve"> </w:t>
      </w:r>
      <w:r w:rsidRPr="00E04512">
        <w:rPr>
          <w:rFonts w:ascii="Times New Roman" w:eastAsia="Times New Roman" w:hAnsi="Times New Roman" w:cs="Times New Roman"/>
          <w:sz w:val="24"/>
          <w:szCs w:val="24"/>
          <w:lang w:val="sr-Cyrl-RS"/>
        </w:rPr>
        <w:t>Након преузимања фактуре корисник је дужан доставити Центру оригинал или овјерену копију са фискалним рачуном.</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Уколико је набавка материјала или опреме која је предмет подстицаја извршена, корисник прилаже уз документацију, фактуру и фискални рачун на своје име оригинал или овјерену копију, Центар ће уплатити износ субвенције у висини одобрених средстава на текући или жиро рачун корисника.</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Износ подстицајних средстава одређује се на основу броја бодова кандидата и услова у складу са одредбама правилника, предрачуна или рачуна за предмет подстицаја до висине расположивих средстава.  </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 текућој години може бити одобрен и исплаћен само један захтјев за набавку материјала или опреме, осим прикључне механизације гдје се може одобрити два или</w:t>
      </w:r>
      <w:r w:rsidRPr="00E04512">
        <w:rPr>
          <w:rFonts w:ascii="Times New Roman" w:eastAsia="Times New Roman" w:hAnsi="Times New Roman" w:cs="Times New Roman"/>
          <w:color w:val="FF0000"/>
          <w:sz w:val="24"/>
          <w:szCs w:val="24"/>
          <w:lang w:val="sr-Cyrl-RS"/>
        </w:rPr>
        <w:t xml:space="preserve"> </w:t>
      </w:r>
      <w:r w:rsidRPr="00E04512">
        <w:rPr>
          <w:rFonts w:ascii="Times New Roman" w:eastAsia="Times New Roman" w:hAnsi="Times New Roman" w:cs="Times New Roman"/>
          <w:sz w:val="24"/>
          <w:szCs w:val="24"/>
          <w:lang w:val="sr-Cyrl-RS"/>
        </w:rPr>
        <w:t>три ситна прикључна средства по једном захтјеву, до висине  износа који је наведен за сваку врсту подстицаја.</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color w:val="FF0000"/>
          <w:sz w:val="24"/>
          <w:szCs w:val="24"/>
          <w:lang w:val="sr-Cyrl-RS"/>
        </w:rPr>
      </w:pPr>
      <w:r w:rsidRPr="00E04512">
        <w:rPr>
          <w:rFonts w:ascii="Times New Roman" w:eastAsia="Times New Roman" w:hAnsi="Times New Roman" w:cs="Times New Roman"/>
          <w:sz w:val="24"/>
          <w:szCs w:val="24"/>
          <w:lang w:val="sr-Cyrl-RS"/>
        </w:rPr>
        <w:t>Уз захтјев за остваривање права на средства подстицаја и суфинансир</w:t>
      </w:r>
      <w:r w:rsidR="00633C7F">
        <w:rPr>
          <w:rFonts w:ascii="Times New Roman" w:eastAsia="Times New Roman" w:hAnsi="Times New Roman" w:cs="Times New Roman"/>
          <w:sz w:val="24"/>
          <w:szCs w:val="24"/>
          <w:lang w:val="sr-Cyrl-RS"/>
        </w:rPr>
        <w:t>ање набавке материјала и опреме</w:t>
      </w:r>
      <w:r w:rsidRPr="00E04512">
        <w:rPr>
          <w:rFonts w:ascii="Times New Roman" w:eastAsia="Times New Roman" w:hAnsi="Times New Roman" w:cs="Times New Roman"/>
          <w:sz w:val="24"/>
          <w:szCs w:val="24"/>
          <w:lang w:val="sr-Cyrl-RS"/>
        </w:rPr>
        <w:t>, физичка и правна лица могу истовремено аплицирати и за премије за стеоне јунице, пчелиња друштва, сортна сјемена, серификацију органске производње и контролу квалитета производа за Крајишку кућу и производњу корнишона</w:t>
      </w:r>
      <w:r w:rsidR="00633C7F">
        <w:rPr>
          <w:rFonts w:ascii="Times New Roman" w:eastAsia="Times New Roman" w:hAnsi="Times New Roman" w:cs="Times New Roman"/>
          <w:sz w:val="24"/>
          <w:szCs w:val="24"/>
          <w:lang w:val="sr-Cyrl-RS"/>
        </w:rPr>
        <w:t xml:space="preserve"> и набавку материјала за повртарску производњу.</w:t>
      </w:r>
      <w:r w:rsidRPr="00E04512">
        <w:rPr>
          <w:rFonts w:ascii="Times New Roman" w:eastAsia="Times New Roman" w:hAnsi="Times New Roman" w:cs="Times New Roman"/>
          <w:sz w:val="24"/>
          <w:szCs w:val="24"/>
          <w:lang w:val="sr-Cyrl-RS"/>
        </w:rPr>
        <w:t xml:space="preserve">.  </w:t>
      </w:r>
    </w:p>
    <w:p w:rsidR="000568EA"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 xml:space="preserve">Корисници подстицајних средстава могу добављачу извршити плаћање готовински уколико достављају фискални рачун, отпремницу и фактуру за извршену набавку, а уколико су средства одобрена на основу предрачуна плаћање добављачу се врши искључиво путем банке на жиро рачун добављача. </w:t>
      </w:r>
    </w:p>
    <w:p w:rsidR="002250B5" w:rsidRPr="00E04512" w:rsidRDefault="002250B5" w:rsidP="00415E4A">
      <w:pPr>
        <w:spacing w:after="0"/>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За извршене набавке материјала и опреме прихватаће се рачуни од 01.06.2020. године, осим ако у конкретном</w:t>
      </w:r>
      <w:r w:rsidR="00415E4A">
        <w:rPr>
          <w:rFonts w:ascii="Times New Roman" w:eastAsia="Times New Roman" w:hAnsi="Times New Roman" w:cs="Times New Roman"/>
          <w:sz w:val="24"/>
          <w:szCs w:val="24"/>
          <w:lang w:val="sr-Cyrl-RS"/>
        </w:rPr>
        <w:t xml:space="preserve"> случају није посебно наведено.</w:t>
      </w:r>
    </w:p>
    <w:p w:rsidR="001D10AE" w:rsidRPr="00415E4A" w:rsidRDefault="000568EA" w:rsidP="00415E4A">
      <w:pPr>
        <w:spacing w:after="0"/>
        <w:ind w:firstLine="720"/>
        <w:jc w:val="both"/>
        <w:rPr>
          <w:rFonts w:ascii="Times New Roman" w:eastAsia="Times New Roman" w:hAnsi="Times New Roman" w:cs="Times New Roman"/>
          <w:sz w:val="24"/>
          <w:szCs w:val="24"/>
          <w:lang w:val="sr-Cyrl-BA"/>
        </w:rPr>
      </w:pPr>
      <w:r w:rsidRPr="00E04512">
        <w:rPr>
          <w:rFonts w:ascii="Times New Roman" w:eastAsia="Times New Roman" w:hAnsi="Times New Roman" w:cs="Times New Roman"/>
          <w:sz w:val="24"/>
          <w:szCs w:val="24"/>
          <w:lang w:val="sr-Cyrl-RS"/>
        </w:rPr>
        <w:t>Компензације или неки други видови плаћања се неће прихватати</w:t>
      </w:r>
      <w:r w:rsidR="00566BD5">
        <w:rPr>
          <w:rFonts w:ascii="Times New Roman" w:eastAsia="Times New Roman" w:hAnsi="Times New Roman" w:cs="Times New Roman"/>
          <w:sz w:val="24"/>
          <w:szCs w:val="24"/>
          <w:lang w:val="sr-Cyrl-RS"/>
        </w:rPr>
        <w:t xml:space="preserve"> као доказ о извршеној набавци.</w:t>
      </w:r>
    </w:p>
    <w:p w:rsidR="00EC437E" w:rsidRPr="00EC437E" w:rsidRDefault="00EC437E" w:rsidP="000568EA">
      <w:pPr>
        <w:spacing w:after="0"/>
        <w:rPr>
          <w:rFonts w:ascii="Times New Roman" w:eastAsia="Times New Roman" w:hAnsi="Times New Roman" w:cs="Times New Roman"/>
          <w:b/>
          <w:sz w:val="24"/>
          <w:szCs w:val="24"/>
          <w:lang w:val="sr-Cyrl-BA"/>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Критеријуми бодовања</w:t>
      </w:r>
    </w:p>
    <w:p w:rsidR="000568EA" w:rsidRPr="00E04512" w:rsidRDefault="00EC437E" w:rsidP="000568EA">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Pr="00E04512">
        <w:rPr>
          <w:rFonts w:ascii="Times New Roman" w:eastAsia="Times New Roman" w:hAnsi="Times New Roman" w:cs="Times New Roman"/>
          <w:b/>
          <w:sz w:val="24"/>
          <w:szCs w:val="24"/>
          <w:lang w:val="sr-Latn-BA"/>
        </w:rPr>
        <w:t>2</w:t>
      </w:r>
      <w:r w:rsidR="00906069">
        <w:rPr>
          <w:rFonts w:ascii="Times New Roman" w:eastAsia="Times New Roman" w:hAnsi="Times New Roman" w:cs="Times New Roman"/>
          <w:b/>
          <w:sz w:val="24"/>
          <w:szCs w:val="24"/>
          <w:lang w:val="sr-Cyrl-BA"/>
        </w:rPr>
        <w:t>3</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EC437E" w:rsidP="000568EA">
      <w:pPr>
        <w:spacing w:after="0"/>
        <w:rPr>
          <w:ins w:id="6" w:author="Korisnik" w:date="2018-10-22T14:40:00Z"/>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r w:rsidR="000568EA" w:rsidRPr="00E04512">
        <w:rPr>
          <w:rFonts w:ascii="Times New Roman" w:eastAsia="Times New Roman" w:hAnsi="Times New Roman" w:cs="Times New Roman"/>
          <w:b/>
          <w:sz w:val="24"/>
          <w:szCs w:val="24"/>
          <w:lang w:val="sr-Cyrl-RS"/>
        </w:rPr>
        <w:t>Критеријуми бодовања за физичка лица и предузетнике</w:t>
      </w:r>
    </w:p>
    <w:tbl>
      <w:tblPr>
        <w:tblW w:w="9101" w:type="dxa"/>
        <w:tblInd w:w="250" w:type="dxa"/>
        <w:tblLook w:val="04A0" w:firstRow="1" w:lastRow="0" w:firstColumn="1" w:lastColumn="0" w:noHBand="0" w:noVBand="1"/>
      </w:tblPr>
      <w:tblGrid>
        <w:gridCol w:w="4858"/>
        <w:gridCol w:w="3242"/>
        <w:gridCol w:w="990"/>
        <w:gridCol w:w="11"/>
      </w:tblGrid>
      <w:tr w:rsidR="000568EA" w:rsidRPr="00E04512" w:rsidTr="000568EA">
        <w:trPr>
          <w:trHeight w:val="288"/>
        </w:trPr>
        <w:tc>
          <w:tcPr>
            <w:tcW w:w="4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68EA" w:rsidRPr="00E04512" w:rsidRDefault="000568EA" w:rsidP="000568EA">
            <w:pPr>
              <w:spacing w:after="0" w:line="240" w:lineRule="auto"/>
              <w:jc w:val="center"/>
              <w:rPr>
                <w:rFonts w:ascii="Times New Roman" w:eastAsia="Times New Roman" w:hAnsi="Times New Roman" w:cs="Times New Roman"/>
                <w:i/>
                <w:sz w:val="24"/>
                <w:szCs w:val="24"/>
                <w:lang w:val="sr-Cyrl-RS" w:eastAsia="bs-Latn-BA"/>
              </w:rPr>
            </w:pPr>
            <w:r w:rsidRPr="00E04512">
              <w:rPr>
                <w:rFonts w:ascii="Times New Roman" w:eastAsia="Times New Roman" w:hAnsi="Times New Roman" w:cs="Times New Roman"/>
                <w:i/>
                <w:sz w:val="24"/>
                <w:szCs w:val="24"/>
                <w:lang w:val="sr-Cyrl-RS" w:eastAsia="bs-Latn-BA"/>
              </w:rPr>
              <w:t>Критеријум за физичка лица</w:t>
            </w:r>
          </w:p>
        </w:tc>
        <w:tc>
          <w:tcPr>
            <w:tcW w:w="3242" w:type="dxa"/>
            <w:tcBorders>
              <w:top w:val="single" w:sz="4" w:space="0" w:color="auto"/>
              <w:left w:val="nil"/>
              <w:bottom w:val="single" w:sz="4" w:space="0" w:color="auto"/>
              <w:right w:val="single" w:sz="4" w:space="0" w:color="auto"/>
            </w:tcBorders>
            <w:shd w:val="clear" w:color="auto" w:fill="auto"/>
            <w:vAlign w:val="center"/>
            <w:hideMark/>
          </w:tcPr>
          <w:p w:rsidR="000568EA" w:rsidRPr="00E04512" w:rsidRDefault="000568EA" w:rsidP="000568EA">
            <w:pPr>
              <w:spacing w:after="0" w:line="240" w:lineRule="auto"/>
              <w:jc w:val="center"/>
              <w:rPr>
                <w:rFonts w:ascii="Times New Roman" w:eastAsia="Times New Roman" w:hAnsi="Times New Roman" w:cs="Times New Roman"/>
                <w:i/>
                <w:sz w:val="24"/>
                <w:szCs w:val="24"/>
                <w:lang w:val="sr-Cyrl-RS" w:eastAsia="bs-Latn-BA"/>
              </w:rPr>
            </w:pPr>
            <w:r w:rsidRPr="00E04512">
              <w:rPr>
                <w:rFonts w:ascii="Times New Roman" w:eastAsia="Times New Roman" w:hAnsi="Times New Roman" w:cs="Times New Roman"/>
                <w:i/>
                <w:sz w:val="24"/>
                <w:szCs w:val="24"/>
                <w:lang w:val="sr-Cyrl-RS" w:eastAsia="bs-Latn-BA"/>
              </w:rPr>
              <w:t>услов</w:t>
            </w:r>
          </w:p>
        </w:tc>
        <w:tc>
          <w:tcPr>
            <w:tcW w:w="1001" w:type="dxa"/>
            <w:gridSpan w:val="2"/>
            <w:tcBorders>
              <w:top w:val="single" w:sz="4" w:space="0" w:color="auto"/>
              <w:left w:val="nil"/>
              <w:bottom w:val="single" w:sz="4" w:space="0" w:color="auto"/>
              <w:right w:val="single" w:sz="4" w:space="0" w:color="auto"/>
            </w:tcBorders>
            <w:shd w:val="clear" w:color="auto" w:fill="auto"/>
            <w:vAlign w:val="center"/>
            <w:hideMark/>
          </w:tcPr>
          <w:p w:rsidR="000568EA" w:rsidRPr="00E04512" w:rsidRDefault="000568EA" w:rsidP="000568EA">
            <w:pPr>
              <w:spacing w:after="0" w:line="240" w:lineRule="auto"/>
              <w:jc w:val="center"/>
              <w:rPr>
                <w:rFonts w:ascii="Times New Roman" w:eastAsia="Times New Roman" w:hAnsi="Times New Roman" w:cs="Times New Roman"/>
                <w:i/>
                <w:sz w:val="24"/>
                <w:szCs w:val="24"/>
                <w:lang w:val="sr-Cyrl-RS" w:eastAsia="bs-Latn-BA"/>
              </w:rPr>
            </w:pPr>
            <w:r w:rsidRPr="00E04512">
              <w:rPr>
                <w:rFonts w:ascii="Times New Roman" w:eastAsia="Times New Roman" w:hAnsi="Times New Roman" w:cs="Times New Roman"/>
                <w:i/>
                <w:sz w:val="24"/>
                <w:szCs w:val="24"/>
                <w:lang w:val="sr-Cyrl-RS" w:eastAsia="bs-Latn-BA"/>
              </w:rPr>
              <w:t>број бодова</w:t>
            </w:r>
          </w:p>
        </w:tc>
      </w:tr>
      <w:tr w:rsidR="000568EA" w:rsidRPr="00E04512" w:rsidTr="000568EA">
        <w:trPr>
          <w:trHeight w:val="288"/>
        </w:trPr>
        <w:tc>
          <w:tcPr>
            <w:tcW w:w="4858" w:type="dxa"/>
            <w:vMerge w:val="restart"/>
            <w:tcBorders>
              <w:top w:val="nil"/>
              <w:left w:val="single" w:sz="4" w:space="0" w:color="auto"/>
              <w:bottom w:val="single" w:sz="4" w:space="0" w:color="auto"/>
              <w:right w:val="single" w:sz="4" w:space="0" w:color="auto"/>
            </w:tcBorders>
            <w:shd w:val="clear" w:color="auto" w:fill="auto"/>
            <w:vAlign w:val="center"/>
            <w:hideMark/>
          </w:tcPr>
          <w:p w:rsidR="000568EA" w:rsidRPr="00E04512" w:rsidRDefault="000568EA" w:rsidP="000568EA">
            <w:pPr>
              <w:spacing w:after="0" w:line="240" w:lineRule="auto"/>
              <w:ind w:left="162"/>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Пољопривреда као дјелатност</w:t>
            </w:r>
          </w:p>
        </w:tc>
        <w:tc>
          <w:tcPr>
            <w:tcW w:w="3242" w:type="dxa"/>
            <w:tcBorders>
              <w:top w:val="nil"/>
              <w:left w:val="nil"/>
              <w:bottom w:val="dashSmallGap" w:sz="4" w:space="0" w:color="auto"/>
              <w:right w:val="single" w:sz="4" w:space="0" w:color="auto"/>
            </w:tcBorders>
            <w:shd w:val="clear" w:color="auto" w:fill="auto"/>
            <w:vAlign w:val="center"/>
            <w:hideMark/>
          </w:tcPr>
          <w:p w:rsidR="000568EA" w:rsidRPr="00E04512" w:rsidRDefault="000568EA" w:rsidP="000568EA">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основна дјелатност</w:t>
            </w:r>
          </w:p>
        </w:tc>
        <w:tc>
          <w:tcPr>
            <w:tcW w:w="1001" w:type="dxa"/>
            <w:gridSpan w:val="2"/>
            <w:tcBorders>
              <w:top w:val="nil"/>
              <w:left w:val="nil"/>
              <w:bottom w:val="dashSmallGap" w:sz="4" w:space="0" w:color="auto"/>
              <w:right w:val="single" w:sz="4" w:space="0" w:color="auto"/>
            </w:tcBorders>
            <w:shd w:val="clear" w:color="auto" w:fill="auto"/>
            <w:vAlign w:val="center"/>
            <w:hideMark/>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5</w:t>
            </w:r>
          </w:p>
        </w:tc>
      </w:tr>
      <w:tr w:rsidR="000568EA" w:rsidRPr="00E04512" w:rsidTr="000568EA">
        <w:trPr>
          <w:trHeight w:val="288"/>
        </w:trPr>
        <w:tc>
          <w:tcPr>
            <w:tcW w:w="4858" w:type="dxa"/>
            <w:vMerge/>
            <w:tcBorders>
              <w:top w:val="nil"/>
              <w:left w:val="single" w:sz="4" w:space="0" w:color="auto"/>
              <w:bottom w:val="single" w:sz="4" w:space="0" w:color="auto"/>
              <w:right w:val="single" w:sz="4" w:space="0" w:color="auto"/>
            </w:tcBorders>
            <w:shd w:val="clear" w:color="auto" w:fill="auto"/>
            <w:vAlign w:val="center"/>
            <w:hideMark/>
          </w:tcPr>
          <w:p w:rsidR="000568EA" w:rsidRPr="00E04512" w:rsidRDefault="000568EA" w:rsidP="000568EA">
            <w:pPr>
              <w:spacing w:after="0" w:line="240" w:lineRule="auto"/>
              <w:ind w:left="162"/>
              <w:rPr>
                <w:rFonts w:ascii="Times New Roman" w:eastAsia="Times New Roman" w:hAnsi="Times New Roman" w:cs="Times New Roman"/>
                <w:b/>
                <w:sz w:val="24"/>
                <w:szCs w:val="24"/>
                <w:lang w:val="sr-Cyrl-RS" w:eastAsia="bs-Latn-BA"/>
              </w:rPr>
            </w:pPr>
          </w:p>
        </w:tc>
        <w:tc>
          <w:tcPr>
            <w:tcW w:w="3242" w:type="dxa"/>
            <w:tcBorders>
              <w:top w:val="dashSmallGap" w:sz="4" w:space="0" w:color="auto"/>
              <w:left w:val="nil"/>
              <w:bottom w:val="single" w:sz="4" w:space="0" w:color="auto"/>
              <w:right w:val="single" w:sz="4" w:space="0" w:color="auto"/>
            </w:tcBorders>
            <w:shd w:val="clear" w:color="auto" w:fill="auto"/>
            <w:vAlign w:val="center"/>
            <w:hideMark/>
          </w:tcPr>
          <w:p w:rsidR="000568EA" w:rsidRPr="00E04512" w:rsidRDefault="000568EA" w:rsidP="000568EA">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допунска дјелатност</w:t>
            </w:r>
          </w:p>
        </w:tc>
        <w:tc>
          <w:tcPr>
            <w:tcW w:w="1001" w:type="dxa"/>
            <w:gridSpan w:val="2"/>
            <w:tcBorders>
              <w:top w:val="dashSmallGap" w:sz="4" w:space="0" w:color="auto"/>
              <w:left w:val="nil"/>
              <w:bottom w:val="single" w:sz="4" w:space="0" w:color="auto"/>
              <w:right w:val="single" w:sz="4" w:space="0" w:color="auto"/>
            </w:tcBorders>
            <w:shd w:val="clear" w:color="auto" w:fill="auto"/>
            <w:vAlign w:val="center"/>
            <w:hideMark/>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0568EA" w:rsidRPr="00E04512" w:rsidTr="000568EA">
        <w:trPr>
          <w:trHeight w:val="288"/>
        </w:trPr>
        <w:tc>
          <w:tcPr>
            <w:tcW w:w="4858" w:type="dxa"/>
            <w:vMerge w:val="restart"/>
            <w:tcBorders>
              <w:top w:val="single" w:sz="4" w:space="0" w:color="auto"/>
              <w:left w:val="single" w:sz="4" w:space="0" w:color="auto"/>
              <w:right w:val="single" w:sz="4" w:space="0" w:color="auto"/>
            </w:tcBorders>
            <w:shd w:val="clear" w:color="auto" w:fill="auto"/>
            <w:vAlign w:val="center"/>
          </w:tcPr>
          <w:p w:rsidR="000568EA" w:rsidRPr="00E04512" w:rsidRDefault="000568EA" w:rsidP="000568EA">
            <w:pPr>
              <w:spacing w:after="0" w:line="240" w:lineRule="auto"/>
              <w:ind w:left="162"/>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Површина обрадивог земљишта у посједу газдинства</w:t>
            </w:r>
          </w:p>
        </w:tc>
        <w:tc>
          <w:tcPr>
            <w:tcW w:w="3242" w:type="dxa"/>
            <w:tcBorders>
              <w:top w:val="single" w:sz="4" w:space="0" w:color="auto"/>
              <w:left w:val="nil"/>
              <w:bottom w:val="dashed" w:sz="4" w:space="0" w:color="auto"/>
              <w:right w:val="single" w:sz="4" w:space="0" w:color="auto"/>
            </w:tcBorders>
            <w:shd w:val="clear" w:color="auto" w:fill="auto"/>
            <w:vAlign w:val="center"/>
          </w:tcPr>
          <w:p w:rsidR="000568EA" w:rsidRPr="00E04512" w:rsidRDefault="000568EA" w:rsidP="000568EA">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до 2 ха </w:t>
            </w:r>
          </w:p>
        </w:tc>
        <w:tc>
          <w:tcPr>
            <w:tcW w:w="1001" w:type="dxa"/>
            <w:gridSpan w:val="2"/>
            <w:tcBorders>
              <w:top w:val="single" w:sz="4" w:space="0" w:color="auto"/>
              <w:left w:val="nil"/>
              <w:bottom w:val="dashed" w:sz="4" w:space="0" w:color="auto"/>
              <w:right w:val="single"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r w:rsidR="000568EA" w:rsidRPr="00E04512" w:rsidTr="000568EA">
        <w:trPr>
          <w:trHeight w:val="288"/>
        </w:trPr>
        <w:tc>
          <w:tcPr>
            <w:tcW w:w="4858" w:type="dxa"/>
            <w:vMerge/>
            <w:tcBorders>
              <w:left w:val="single" w:sz="4" w:space="0" w:color="auto"/>
              <w:right w:val="single" w:sz="4" w:space="0" w:color="auto"/>
            </w:tcBorders>
            <w:shd w:val="clear" w:color="auto" w:fill="auto"/>
            <w:vAlign w:val="center"/>
          </w:tcPr>
          <w:p w:rsidR="000568EA" w:rsidRPr="00E04512" w:rsidRDefault="000568EA" w:rsidP="000568EA">
            <w:pPr>
              <w:spacing w:after="0" w:line="240" w:lineRule="auto"/>
              <w:ind w:left="162"/>
              <w:rPr>
                <w:rFonts w:ascii="Times New Roman" w:eastAsia="Times New Roman" w:hAnsi="Times New Roman" w:cs="Times New Roman"/>
                <w:b/>
                <w:sz w:val="24"/>
                <w:szCs w:val="24"/>
                <w:lang w:val="sr-Cyrl-RS" w:eastAsia="bs-Latn-BA"/>
              </w:rPr>
            </w:pPr>
          </w:p>
        </w:tc>
        <w:tc>
          <w:tcPr>
            <w:tcW w:w="3242" w:type="dxa"/>
            <w:tcBorders>
              <w:top w:val="dashed" w:sz="4" w:space="0" w:color="auto"/>
              <w:left w:val="nil"/>
              <w:bottom w:val="dashed" w:sz="4" w:space="0" w:color="auto"/>
              <w:right w:val="single" w:sz="4" w:space="0" w:color="auto"/>
            </w:tcBorders>
            <w:shd w:val="clear" w:color="auto" w:fill="auto"/>
            <w:vAlign w:val="center"/>
          </w:tcPr>
          <w:p w:rsidR="000568EA" w:rsidRPr="00E04512" w:rsidRDefault="000568EA" w:rsidP="00D346E5">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2</w:t>
            </w:r>
            <w:r w:rsidR="007E79D1">
              <w:rPr>
                <w:rFonts w:ascii="Times New Roman" w:eastAsia="Times New Roman" w:hAnsi="Times New Roman" w:cs="Times New Roman"/>
                <w:sz w:val="24"/>
                <w:szCs w:val="24"/>
                <w:lang w:val="sr-Cyrl-RS" w:eastAsia="bs-Latn-BA"/>
              </w:rPr>
              <w:t>,1</w:t>
            </w:r>
            <w:r w:rsidRPr="00E04512">
              <w:rPr>
                <w:rFonts w:ascii="Times New Roman" w:eastAsia="Times New Roman" w:hAnsi="Times New Roman" w:cs="Times New Roman"/>
                <w:sz w:val="24"/>
                <w:szCs w:val="24"/>
                <w:lang w:val="sr-Cyrl-RS" w:eastAsia="bs-Latn-BA"/>
              </w:rPr>
              <w:t xml:space="preserve"> ха до </w:t>
            </w:r>
            <w:r w:rsidR="00D346E5">
              <w:rPr>
                <w:rFonts w:ascii="Times New Roman" w:eastAsia="Times New Roman" w:hAnsi="Times New Roman" w:cs="Times New Roman"/>
                <w:sz w:val="24"/>
                <w:szCs w:val="24"/>
                <w:lang w:val="sr-Cyrl-RS" w:eastAsia="bs-Latn-BA"/>
              </w:rPr>
              <w:t>4</w:t>
            </w:r>
            <w:r w:rsidRPr="00E04512">
              <w:rPr>
                <w:rFonts w:ascii="Times New Roman" w:eastAsia="Times New Roman" w:hAnsi="Times New Roman" w:cs="Times New Roman"/>
                <w:sz w:val="24"/>
                <w:szCs w:val="24"/>
                <w:lang w:val="sr-Cyrl-RS" w:eastAsia="bs-Latn-BA"/>
              </w:rPr>
              <w:t xml:space="preserve"> ха</w:t>
            </w:r>
          </w:p>
        </w:tc>
        <w:tc>
          <w:tcPr>
            <w:tcW w:w="1001" w:type="dxa"/>
            <w:gridSpan w:val="2"/>
            <w:tcBorders>
              <w:top w:val="dashed" w:sz="4" w:space="0" w:color="auto"/>
              <w:left w:val="nil"/>
              <w:bottom w:val="dashed" w:sz="4" w:space="0" w:color="auto"/>
              <w:right w:val="single"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0568EA" w:rsidRPr="00E04512" w:rsidTr="000568EA">
        <w:trPr>
          <w:trHeight w:val="288"/>
        </w:trPr>
        <w:tc>
          <w:tcPr>
            <w:tcW w:w="4858" w:type="dxa"/>
            <w:vMerge/>
            <w:tcBorders>
              <w:left w:val="single" w:sz="4" w:space="0" w:color="auto"/>
              <w:right w:val="single" w:sz="4" w:space="0" w:color="auto"/>
            </w:tcBorders>
            <w:shd w:val="clear" w:color="auto" w:fill="auto"/>
            <w:vAlign w:val="center"/>
          </w:tcPr>
          <w:p w:rsidR="000568EA" w:rsidRPr="00E04512" w:rsidRDefault="000568EA" w:rsidP="000568EA">
            <w:pPr>
              <w:spacing w:after="0" w:line="240" w:lineRule="auto"/>
              <w:ind w:left="162"/>
              <w:rPr>
                <w:rFonts w:ascii="Times New Roman" w:eastAsia="Times New Roman" w:hAnsi="Times New Roman" w:cs="Times New Roman"/>
                <w:b/>
                <w:sz w:val="24"/>
                <w:szCs w:val="24"/>
                <w:lang w:val="sr-Cyrl-RS" w:eastAsia="bs-Latn-BA"/>
              </w:rPr>
            </w:pPr>
          </w:p>
        </w:tc>
        <w:tc>
          <w:tcPr>
            <w:tcW w:w="3242" w:type="dxa"/>
            <w:tcBorders>
              <w:top w:val="dashed" w:sz="4" w:space="0" w:color="auto"/>
              <w:left w:val="nil"/>
              <w:bottom w:val="dashed" w:sz="4" w:space="0" w:color="auto"/>
              <w:right w:val="single" w:sz="4" w:space="0" w:color="auto"/>
            </w:tcBorders>
            <w:shd w:val="clear" w:color="auto" w:fill="auto"/>
            <w:vAlign w:val="center"/>
          </w:tcPr>
          <w:p w:rsidR="000568EA" w:rsidRPr="00E04512" w:rsidRDefault="000568EA" w:rsidP="007E79D1">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w:t>
            </w:r>
            <w:r w:rsidR="00D346E5">
              <w:rPr>
                <w:rFonts w:ascii="Times New Roman" w:eastAsia="Times New Roman" w:hAnsi="Times New Roman" w:cs="Times New Roman"/>
                <w:sz w:val="24"/>
                <w:szCs w:val="24"/>
                <w:lang w:val="sr-Cyrl-RS" w:eastAsia="bs-Latn-BA"/>
              </w:rPr>
              <w:t>4</w:t>
            </w:r>
            <w:r w:rsidR="007E79D1">
              <w:rPr>
                <w:rFonts w:ascii="Times New Roman" w:eastAsia="Times New Roman" w:hAnsi="Times New Roman" w:cs="Times New Roman"/>
                <w:sz w:val="24"/>
                <w:szCs w:val="24"/>
                <w:lang w:val="sr-Cyrl-RS" w:eastAsia="bs-Latn-BA"/>
              </w:rPr>
              <w:t>,1</w:t>
            </w:r>
            <w:r w:rsidRPr="00E04512">
              <w:rPr>
                <w:rFonts w:ascii="Times New Roman" w:eastAsia="Times New Roman" w:hAnsi="Times New Roman" w:cs="Times New Roman"/>
                <w:sz w:val="24"/>
                <w:szCs w:val="24"/>
                <w:lang w:val="sr-Cyrl-RS" w:eastAsia="bs-Latn-BA"/>
              </w:rPr>
              <w:t xml:space="preserve"> ха  до </w:t>
            </w:r>
            <w:r w:rsidR="007E79D1">
              <w:rPr>
                <w:rFonts w:ascii="Times New Roman" w:eastAsia="Times New Roman" w:hAnsi="Times New Roman" w:cs="Times New Roman"/>
                <w:sz w:val="24"/>
                <w:szCs w:val="24"/>
                <w:lang w:val="sr-Cyrl-RS" w:eastAsia="bs-Latn-BA"/>
              </w:rPr>
              <w:t>6</w:t>
            </w:r>
            <w:r w:rsidRPr="00E04512">
              <w:rPr>
                <w:rFonts w:ascii="Times New Roman" w:eastAsia="Times New Roman" w:hAnsi="Times New Roman" w:cs="Times New Roman"/>
                <w:sz w:val="24"/>
                <w:szCs w:val="24"/>
                <w:lang w:val="sr-Cyrl-RS" w:eastAsia="bs-Latn-BA"/>
              </w:rPr>
              <w:t xml:space="preserve"> ха</w:t>
            </w:r>
          </w:p>
        </w:tc>
        <w:tc>
          <w:tcPr>
            <w:tcW w:w="1001" w:type="dxa"/>
            <w:gridSpan w:val="2"/>
            <w:tcBorders>
              <w:top w:val="dashed" w:sz="4" w:space="0" w:color="auto"/>
              <w:left w:val="nil"/>
              <w:bottom w:val="dashed" w:sz="4" w:space="0" w:color="auto"/>
              <w:right w:val="single"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3</w:t>
            </w:r>
          </w:p>
        </w:tc>
      </w:tr>
      <w:tr w:rsidR="007E79D1" w:rsidRPr="00E04512" w:rsidTr="000568EA">
        <w:trPr>
          <w:trHeight w:val="288"/>
        </w:trPr>
        <w:tc>
          <w:tcPr>
            <w:tcW w:w="4858" w:type="dxa"/>
            <w:vMerge/>
            <w:tcBorders>
              <w:left w:val="single" w:sz="4" w:space="0" w:color="auto"/>
              <w:right w:val="single" w:sz="4" w:space="0" w:color="auto"/>
            </w:tcBorders>
            <w:shd w:val="clear" w:color="auto" w:fill="auto"/>
            <w:vAlign w:val="center"/>
          </w:tcPr>
          <w:p w:rsidR="007E79D1" w:rsidRPr="00E04512" w:rsidRDefault="007E79D1" w:rsidP="000568EA">
            <w:pPr>
              <w:spacing w:after="0" w:line="240" w:lineRule="auto"/>
              <w:ind w:left="162"/>
              <w:rPr>
                <w:rFonts w:ascii="Times New Roman" w:eastAsia="Times New Roman" w:hAnsi="Times New Roman" w:cs="Times New Roman"/>
                <w:b/>
                <w:sz w:val="24"/>
                <w:szCs w:val="24"/>
                <w:lang w:val="sr-Cyrl-RS" w:eastAsia="bs-Latn-BA"/>
              </w:rPr>
            </w:pPr>
          </w:p>
        </w:tc>
        <w:tc>
          <w:tcPr>
            <w:tcW w:w="3242" w:type="dxa"/>
            <w:tcBorders>
              <w:top w:val="dashed" w:sz="4" w:space="0" w:color="auto"/>
              <w:left w:val="nil"/>
              <w:bottom w:val="dashed" w:sz="4" w:space="0" w:color="auto"/>
              <w:right w:val="single" w:sz="4" w:space="0" w:color="auto"/>
            </w:tcBorders>
            <w:shd w:val="clear" w:color="auto" w:fill="auto"/>
            <w:vAlign w:val="center"/>
          </w:tcPr>
          <w:p w:rsidR="007E79D1" w:rsidRPr="00E04512" w:rsidRDefault="007E79D1" w:rsidP="00D346E5">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6,1 до 8 ха</w:t>
            </w:r>
          </w:p>
        </w:tc>
        <w:tc>
          <w:tcPr>
            <w:tcW w:w="1001" w:type="dxa"/>
            <w:gridSpan w:val="2"/>
            <w:tcBorders>
              <w:top w:val="dashed" w:sz="4" w:space="0" w:color="auto"/>
              <w:left w:val="nil"/>
              <w:bottom w:val="dashed" w:sz="4" w:space="0" w:color="auto"/>
              <w:right w:val="single" w:sz="4" w:space="0" w:color="auto"/>
            </w:tcBorders>
            <w:shd w:val="clear" w:color="auto" w:fill="auto"/>
            <w:vAlign w:val="center"/>
          </w:tcPr>
          <w:p w:rsidR="007E79D1" w:rsidRPr="00E04512" w:rsidRDefault="007E79D1"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4</w:t>
            </w:r>
          </w:p>
        </w:tc>
      </w:tr>
      <w:tr w:rsidR="007E79D1" w:rsidRPr="00E04512" w:rsidTr="000568EA">
        <w:trPr>
          <w:trHeight w:val="288"/>
        </w:trPr>
        <w:tc>
          <w:tcPr>
            <w:tcW w:w="4858" w:type="dxa"/>
            <w:vMerge/>
            <w:tcBorders>
              <w:left w:val="single" w:sz="4" w:space="0" w:color="auto"/>
              <w:right w:val="single" w:sz="4" w:space="0" w:color="auto"/>
            </w:tcBorders>
            <w:shd w:val="clear" w:color="auto" w:fill="auto"/>
            <w:vAlign w:val="center"/>
          </w:tcPr>
          <w:p w:rsidR="007E79D1" w:rsidRPr="00E04512" w:rsidRDefault="007E79D1" w:rsidP="000568EA">
            <w:pPr>
              <w:spacing w:after="0" w:line="240" w:lineRule="auto"/>
              <w:ind w:left="162"/>
              <w:rPr>
                <w:rFonts w:ascii="Times New Roman" w:eastAsia="Times New Roman" w:hAnsi="Times New Roman" w:cs="Times New Roman"/>
                <w:b/>
                <w:sz w:val="24"/>
                <w:szCs w:val="24"/>
                <w:lang w:val="sr-Cyrl-RS" w:eastAsia="bs-Latn-BA"/>
              </w:rPr>
            </w:pPr>
          </w:p>
        </w:tc>
        <w:tc>
          <w:tcPr>
            <w:tcW w:w="3242" w:type="dxa"/>
            <w:tcBorders>
              <w:top w:val="dashed" w:sz="4" w:space="0" w:color="auto"/>
              <w:left w:val="nil"/>
              <w:bottom w:val="dashed" w:sz="4" w:space="0" w:color="auto"/>
              <w:right w:val="single" w:sz="4" w:space="0" w:color="auto"/>
            </w:tcBorders>
            <w:shd w:val="clear" w:color="auto" w:fill="auto"/>
            <w:vAlign w:val="center"/>
          </w:tcPr>
          <w:p w:rsidR="007E79D1" w:rsidRPr="00E04512" w:rsidRDefault="007E79D1" w:rsidP="00D346E5">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8,1 до 10 ха</w:t>
            </w:r>
          </w:p>
        </w:tc>
        <w:tc>
          <w:tcPr>
            <w:tcW w:w="1001" w:type="dxa"/>
            <w:gridSpan w:val="2"/>
            <w:tcBorders>
              <w:top w:val="dashed" w:sz="4" w:space="0" w:color="auto"/>
              <w:left w:val="nil"/>
              <w:bottom w:val="dashed" w:sz="4" w:space="0" w:color="auto"/>
              <w:right w:val="single" w:sz="4" w:space="0" w:color="auto"/>
            </w:tcBorders>
            <w:shd w:val="clear" w:color="auto" w:fill="auto"/>
            <w:vAlign w:val="center"/>
          </w:tcPr>
          <w:p w:rsidR="007E79D1" w:rsidRPr="00E04512" w:rsidRDefault="007E79D1"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5</w:t>
            </w:r>
          </w:p>
        </w:tc>
      </w:tr>
      <w:tr w:rsidR="000568EA" w:rsidRPr="00E04512" w:rsidTr="000568EA">
        <w:trPr>
          <w:trHeight w:val="288"/>
        </w:trPr>
        <w:tc>
          <w:tcPr>
            <w:tcW w:w="4858" w:type="dxa"/>
            <w:vMerge/>
            <w:tcBorders>
              <w:left w:val="single" w:sz="4" w:space="0" w:color="auto"/>
              <w:bottom w:val="single" w:sz="4" w:space="0" w:color="auto"/>
              <w:right w:val="single" w:sz="4" w:space="0" w:color="auto"/>
            </w:tcBorders>
            <w:shd w:val="clear" w:color="auto" w:fill="auto"/>
            <w:vAlign w:val="center"/>
          </w:tcPr>
          <w:p w:rsidR="000568EA" w:rsidRPr="00E04512" w:rsidRDefault="000568EA" w:rsidP="000568EA">
            <w:pPr>
              <w:spacing w:after="0" w:line="240" w:lineRule="auto"/>
              <w:ind w:left="162"/>
              <w:rPr>
                <w:rFonts w:ascii="Times New Roman" w:eastAsia="Times New Roman" w:hAnsi="Times New Roman" w:cs="Times New Roman"/>
                <w:b/>
                <w:sz w:val="24"/>
                <w:szCs w:val="24"/>
                <w:lang w:val="sr-Cyrl-RS" w:eastAsia="bs-Latn-BA"/>
              </w:rPr>
            </w:pPr>
          </w:p>
        </w:tc>
        <w:tc>
          <w:tcPr>
            <w:tcW w:w="3242" w:type="dxa"/>
            <w:tcBorders>
              <w:top w:val="dashed" w:sz="4" w:space="0" w:color="auto"/>
              <w:left w:val="nil"/>
              <w:bottom w:val="single" w:sz="4" w:space="0" w:color="auto"/>
              <w:right w:val="single" w:sz="4" w:space="0" w:color="auto"/>
            </w:tcBorders>
            <w:shd w:val="clear" w:color="auto" w:fill="auto"/>
            <w:vAlign w:val="center"/>
          </w:tcPr>
          <w:p w:rsidR="000568EA" w:rsidRPr="00E04512" w:rsidRDefault="000568EA" w:rsidP="00D346E5">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преко </w:t>
            </w:r>
            <w:r w:rsidR="007E79D1">
              <w:rPr>
                <w:rFonts w:ascii="Times New Roman" w:eastAsia="Times New Roman" w:hAnsi="Times New Roman" w:cs="Times New Roman"/>
                <w:sz w:val="24"/>
                <w:szCs w:val="24"/>
                <w:lang w:val="sr-Cyrl-RS" w:eastAsia="bs-Latn-BA"/>
              </w:rPr>
              <w:t>10</w:t>
            </w:r>
            <w:r w:rsidRPr="00E04512">
              <w:rPr>
                <w:rFonts w:ascii="Times New Roman" w:eastAsia="Times New Roman" w:hAnsi="Times New Roman" w:cs="Times New Roman"/>
                <w:sz w:val="24"/>
                <w:szCs w:val="24"/>
                <w:lang w:val="sr-Cyrl-RS" w:eastAsia="bs-Latn-BA"/>
              </w:rPr>
              <w:t xml:space="preserve"> ха</w:t>
            </w:r>
          </w:p>
        </w:tc>
        <w:tc>
          <w:tcPr>
            <w:tcW w:w="1001" w:type="dxa"/>
            <w:gridSpan w:val="2"/>
            <w:tcBorders>
              <w:top w:val="dashed" w:sz="4" w:space="0" w:color="auto"/>
              <w:left w:val="nil"/>
              <w:bottom w:val="single" w:sz="4" w:space="0" w:color="auto"/>
              <w:right w:val="single" w:sz="4" w:space="0" w:color="auto"/>
            </w:tcBorders>
            <w:shd w:val="clear" w:color="auto" w:fill="auto"/>
            <w:vAlign w:val="center"/>
          </w:tcPr>
          <w:p w:rsidR="000568EA" w:rsidRPr="00E04512" w:rsidRDefault="007E79D1"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6</w:t>
            </w:r>
          </w:p>
        </w:tc>
      </w:tr>
      <w:tr w:rsidR="000568EA" w:rsidRPr="00E04512" w:rsidTr="000568EA">
        <w:trPr>
          <w:trHeight w:val="288"/>
        </w:trPr>
        <w:tc>
          <w:tcPr>
            <w:tcW w:w="4858" w:type="dxa"/>
            <w:vMerge w:val="restart"/>
            <w:tcBorders>
              <w:top w:val="single" w:sz="4" w:space="0" w:color="auto"/>
              <w:left w:val="single" w:sz="4" w:space="0" w:color="auto"/>
              <w:right w:val="single" w:sz="4" w:space="0" w:color="auto"/>
            </w:tcBorders>
            <w:shd w:val="clear" w:color="auto" w:fill="auto"/>
            <w:vAlign w:val="center"/>
            <w:hideMark/>
          </w:tcPr>
          <w:p w:rsidR="000568EA" w:rsidRPr="00E04512" w:rsidRDefault="000568EA" w:rsidP="000568EA">
            <w:pPr>
              <w:spacing w:after="0" w:line="240" w:lineRule="auto"/>
              <w:ind w:left="162"/>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 xml:space="preserve">Мјесто пребивалишта </w:t>
            </w:r>
          </w:p>
        </w:tc>
        <w:tc>
          <w:tcPr>
            <w:tcW w:w="3242" w:type="dxa"/>
            <w:tcBorders>
              <w:top w:val="single" w:sz="4" w:space="0" w:color="auto"/>
              <w:left w:val="nil"/>
              <w:bottom w:val="dashed" w:sz="4" w:space="0" w:color="auto"/>
              <w:right w:val="single" w:sz="4" w:space="0" w:color="auto"/>
            </w:tcBorders>
            <w:shd w:val="clear" w:color="auto" w:fill="auto"/>
            <w:vAlign w:val="center"/>
            <w:hideMark/>
          </w:tcPr>
          <w:p w:rsidR="000568EA" w:rsidRPr="00E04512" w:rsidRDefault="000568EA" w:rsidP="000568EA">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рурално подручје</w:t>
            </w:r>
          </w:p>
        </w:tc>
        <w:tc>
          <w:tcPr>
            <w:tcW w:w="1001" w:type="dxa"/>
            <w:gridSpan w:val="2"/>
            <w:tcBorders>
              <w:top w:val="single" w:sz="4" w:space="0" w:color="auto"/>
              <w:left w:val="nil"/>
              <w:bottom w:val="dashed" w:sz="4" w:space="0" w:color="auto"/>
              <w:right w:val="single" w:sz="4" w:space="0" w:color="auto"/>
            </w:tcBorders>
            <w:shd w:val="clear" w:color="auto" w:fill="auto"/>
            <w:vAlign w:val="center"/>
            <w:hideMark/>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5</w:t>
            </w:r>
          </w:p>
        </w:tc>
      </w:tr>
      <w:tr w:rsidR="000568EA" w:rsidRPr="00E04512" w:rsidTr="000568EA">
        <w:trPr>
          <w:trHeight w:val="288"/>
        </w:trPr>
        <w:tc>
          <w:tcPr>
            <w:tcW w:w="4858" w:type="dxa"/>
            <w:vMerge/>
            <w:tcBorders>
              <w:left w:val="single" w:sz="4" w:space="0" w:color="auto"/>
              <w:right w:val="single" w:sz="4" w:space="0" w:color="auto"/>
            </w:tcBorders>
            <w:shd w:val="clear" w:color="auto" w:fill="auto"/>
            <w:vAlign w:val="center"/>
          </w:tcPr>
          <w:p w:rsidR="000568EA" w:rsidRPr="00E04512" w:rsidRDefault="000568EA" w:rsidP="000568EA">
            <w:pPr>
              <w:spacing w:after="0" w:line="240" w:lineRule="auto"/>
              <w:ind w:left="162"/>
              <w:rPr>
                <w:rFonts w:ascii="Times New Roman" w:eastAsia="Times New Roman" w:hAnsi="Times New Roman" w:cs="Times New Roman"/>
                <w:b/>
                <w:sz w:val="24"/>
                <w:szCs w:val="24"/>
                <w:lang w:val="sr-Cyrl-RS" w:eastAsia="bs-Latn-BA"/>
              </w:rPr>
            </w:pPr>
          </w:p>
        </w:tc>
        <w:tc>
          <w:tcPr>
            <w:tcW w:w="3242" w:type="dxa"/>
            <w:tcBorders>
              <w:top w:val="dashed" w:sz="4" w:space="0" w:color="auto"/>
              <w:left w:val="nil"/>
              <w:bottom w:val="single" w:sz="4" w:space="0" w:color="auto"/>
              <w:right w:val="single" w:sz="4" w:space="0" w:color="auto"/>
            </w:tcBorders>
            <w:shd w:val="clear" w:color="auto" w:fill="auto"/>
            <w:vAlign w:val="center"/>
          </w:tcPr>
          <w:p w:rsidR="000568EA" w:rsidRPr="00E04512" w:rsidRDefault="000568EA" w:rsidP="000568EA">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урбано (градско) подручје</w:t>
            </w:r>
          </w:p>
        </w:tc>
        <w:tc>
          <w:tcPr>
            <w:tcW w:w="1001" w:type="dxa"/>
            <w:gridSpan w:val="2"/>
            <w:tcBorders>
              <w:top w:val="dashed" w:sz="4" w:space="0" w:color="auto"/>
              <w:left w:val="nil"/>
              <w:bottom w:val="single" w:sz="4" w:space="0" w:color="auto"/>
              <w:right w:val="single"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0568EA" w:rsidRPr="00E04512" w:rsidTr="000568EA">
        <w:trPr>
          <w:trHeight w:val="288"/>
        </w:trPr>
        <w:tc>
          <w:tcPr>
            <w:tcW w:w="4858" w:type="dxa"/>
            <w:vMerge w:val="restart"/>
            <w:tcBorders>
              <w:top w:val="single" w:sz="4" w:space="0" w:color="auto"/>
              <w:left w:val="single" w:sz="4" w:space="0" w:color="auto"/>
              <w:right w:val="single" w:sz="4" w:space="0" w:color="auto"/>
            </w:tcBorders>
            <w:shd w:val="clear" w:color="auto" w:fill="auto"/>
            <w:vAlign w:val="center"/>
            <w:hideMark/>
          </w:tcPr>
          <w:p w:rsidR="000568EA" w:rsidRPr="00E04512" w:rsidRDefault="000568EA" w:rsidP="000568EA">
            <w:pPr>
              <w:spacing w:after="0" w:line="240" w:lineRule="auto"/>
              <w:rPr>
                <w:rFonts w:ascii="Times New Roman" w:hAnsi="Times New Roman" w:cs="Times New Roman"/>
                <w:sz w:val="24"/>
                <w:szCs w:val="24"/>
              </w:rPr>
            </w:pPr>
            <w:r w:rsidRPr="00E04512">
              <w:rPr>
                <w:rFonts w:ascii="Times New Roman" w:eastAsia="Times New Roman" w:hAnsi="Times New Roman" w:cs="Times New Roman"/>
                <w:b/>
                <w:sz w:val="24"/>
                <w:szCs w:val="24"/>
                <w:lang w:val="sr-Cyrl-RS" w:eastAsia="bs-Latn-BA"/>
              </w:rPr>
              <w:t xml:space="preserve">  Доб носиоца газдинства</w:t>
            </w:r>
          </w:p>
        </w:tc>
        <w:tc>
          <w:tcPr>
            <w:tcW w:w="3242" w:type="dxa"/>
            <w:tcBorders>
              <w:top w:val="single" w:sz="4" w:space="0" w:color="auto"/>
              <w:left w:val="nil"/>
              <w:bottom w:val="single" w:sz="4" w:space="0" w:color="auto"/>
              <w:right w:val="single" w:sz="4" w:space="0" w:color="auto"/>
            </w:tcBorders>
            <w:shd w:val="clear" w:color="auto" w:fill="auto"/>
            <w:vAlign w:val="center"/>
            <w:hideMark/>
          </w:tcPr>
          <w:p w:rsidR="000568EA" w:rsidRPr="00E04512" w:rsidRDefault="000568EA" w:rsidP="000568EA">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w:t>
            </w:r>
          </w:p>
          <w:p w:rsidR="000568EA" w:rsidRPr="00E04512" w:rsidRDefault="000568EA" w:rsidP="007E79D1">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до </w:t>
            </w:r>
            <w:r w:rsidR="007E79D1">
              <w:rPr>
                <w:rFonts w:ascii="Times New Roman" w:eastAsia="Times New Roman" w:hAnsi="Times New Roman" w:cs="Times New Roman"/>
                <w:sz w:val="24"/>
                <w:szCs w:val="24"/>
                <w:lang w:val="sr-Cyrl-RS" w:eastAsia="bs-Latn-BA"/>
              </w:rPr>
              <w:t>30</w:t>
            </w:r>
            <w:r w:rsidRPr="00E04512">
              <w:rPr>
                <w:rFonts w:ascii="Times New Roman" w:eastAsia="Times New Roman" w:hAnsi="Times New Roman" w:cs="Times New Roman"/>
                <w:sz w:val="24"/>
                <w:szCs w:val="24"/>
                <w:lang w:val="sr-Cyrl-RS" w:eastAsia="bs-Latn-BA"/>
              </w:rPr>
              <w:t xml:space="preserve"> година</w:t>
            </w:r>
          </w:p>
        </w:tc>
        <w:tc>
          <w:tcPr>
            <w:tcW w:w="1001" w:type="dxa"/>
            <w:gridSpan w:val="2"/>
            <w:tcBorders>
              <w:top w:val="single" w:sz="4" w:space="0" w:color="auto"/>
              <w:left w:val="nil"/>
              <w:bottom w:val="single" w:sz="4" w:space="0" w:color="auto"/>
              <w:right w:val="single" w:sz="4" w:space="0" w:color="auto"/>
            </w:tcBorders>
            <w:shd w:val="clear" w:color="auto" w:fill="auto"/>
            <w:vAlign w:val="center"/>
            <w:hideMark/>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0568EA" w:rsidRPr="00E04512" w:rsidTr="000568EA">
        <w:trPr>
          <w:trHeight w:val="586"/>
        </w:trPr>
        <w:tc>
          <w:tcPr>
            <w:tcW w:w="4858" w:type="dxa"/>
            <w:vMerge/>
            <w:tcBorders>
              <w:left w:val="single" w:sz="4" w:space="0" w:color="auto"/>
              <w:right w:val="single" w:sz="4" w:space="0" w:color="auto"/>
            </w:tcBorders>
            <w:shd w:val="clear" w:color="auto" w:fill="auto"/>
            <w:vAlign w:val="center"/>
          </w:tcPr>
          <w:p w:rsidR="000568EA" w:rsidRPr="00E04512" w:rsidRDefault="000568EA" w:rsidP="000568EA">
            <w:pPr>
              <w:spacing w:after="0" w:line="240" w:lineRule="auto"/>
              <w:rPr>
                <w:rFonts w:ascii="Times New Roman" w:eastAsia="Times New Roman" w:hAnsi="Times New Roman" w:cs="Times New Roman"/>
                <w:b/>
                <w:sz w:val="24"/>
                <w:szCs w:val="24"/>
                <w:lang w:val="sr-Cyrl-RS" w:eastAsia="bs-Latn-BA"/>
              </w:rPr>
            </w:pPr>
          </w:p>
        </w:tc>
        <w:tc>
          <w:tcPr>
            <w:tcW w:w="3242" w:type="dxa"/>
            <w:tcBorders>
              <w:top w:val="single" w:sz="4" w:space="0" w:color="auto"/>
              <w:left w:val="nil"/>
              <w:right w:val="single" w:sz="4" w:space="0" w:color="auto"/>
            </w:tcBorders>
            <w:shd w:val="clear" w:color="auto" w:fill="auto"/>
            <w:vAlign w:val="center"/>
          </w:tcPr>
          <w:p w:rsidR="000568EA" w:rsidRPr="00E04512" w:rsidRDefault="000568EA" w:rsidP="007E79D1">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w:t>
            </w:r>
            <w:r w:rsidR="007E79D1">
              <w:rPr>
                <w:rFonts w:ascii="Times New Roman" w:eastAsia="Times New Roman" w:hAnsi="Times New Roman" w:cs="Times New Roman"/>
                <w:sz w:val="24"/>
                <w:szCs w:val="24"/>
                <w:lang w:val="sr-Cyrl-RS" w:eastAsia="bs-Latn-BA"/>
              </w:rPr>
              <w:t>од  31 до</w:t>
            </w:r>
            <w:r w:rsidRPr="00E04512">
              <w:rPr>
                <w:rFonts w:ascii="Times New Roman" w:eastAsia="Times New Roman" w:hAnsi="Times New Roman" w:cs="Times New Roman"/>
                <w:sz w:val="24"/>
                <w:szCs w:val="24"/>
                <w:lang w:val="sr-Cyrl-RS" w:eastAsia="bs-Latn-BA"/>
              </w:rPr>
              <w:t xml:space="preserve"> </w:t>
            </w:r>
            <w:r w:rsidR="007E79D1">
              <w:rPr>
                <w:rFonts w:ascii="Times New Roman" w:eastAsia="Times New Roman" w:hAnsi="Times New Roman" w:cs="Times New Roman"/>
                <w:sz w:val="24"/>
                <w:szCs w:val="24"/>
                <w:lang w:val="sr-Cyrl-RS" w:eastAsia="bs-Latn-BA"/>
              </w:rPr>
              <w:t>45</w:t>
            </w:r>
            <w:r w:rsidRPr="00E04512">
              <w:rPr>
                <w:rFonts w:ascii="Times New Roman" w:eastAsia="Times New Roman" w:hAnsi="Times New Roman" w:cs="Times New Roman"/>
                <w:sz w:val="24"/>
                <w:szCs w:val="24"/>
                <w:lang w:val="sr-Cyrl-RS" w:eastAsia="bs-Latn-BA"/>
              </w:rPr>
              <w:t xml:space="preserve"> </w:t>
            </w:r>
          </w:p>
        </w:tc>
        <w:tc>
          <w:tcPr>
            <w:tcW w:w="1001" w:type="dxa"/>
            <w:gridSpan w:val="2"/>
            <w:tcBorders>
              <w:top w:val="single" w:sz="4" w:space="0" w:color="auto"/>
              <w:left w:val="nil"/>
              <w:right w:val="single"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r w:rsidR="000568EA" w:rsidRPr="00E04512" w:rsidTr="000568EA">
        <w:trPr>
          <w:trHeight w:val="288"/>
        </w:trPr>
        <w:tc>
          <w:tcPr>
            <w:tcW w:w="4858" w:type="dxa"/>
            <w:tcBorders>
              <w:top w:val="single" w:sz="4" w:space="0" w:color="auto"/>
              <w:left w:val="single" w:sz="4" w:space="0" w:color="auto"/>
              <w:bottom w:val="single" w:sz="4" w:space="0" w:color="auto"/>
              <w:right w:val="single" w:sz="4" w:space="0" w:color="auto"/>
            </w:tcBorders>
            <w:shd w:val="clear" w:color="auto" w:fill="auto"/>
            <w:vAlign w:val="center"/>
          </w:tcPr>
          <w:p w:rsidR="000568EA" w:rsidRPr="00E04512" w:rsidRDefault="000568EA" w:rsidP="000568EA">
            <w:pPr>
              <w:spacing w:after="0" w:line="240" w:lineRule="auto"/>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Млади брачни пар на руралном подручју</w:t>
            </w:r>
          </w:p>
        </w:tc>
        <w:tc>
          <w:tcPr>
            <w:tcW w:w="3242" w:type="dxa"/>
            <w:tcBorders>
              <w:top w:val="single" w:sz="4" w:space="0" w:color="auto"/>
              <w:left w:val="nil"/>
              <w:bottom w:val="single" w:sz="4" w:space="0" w:color="auto"/>
              <w:right w:val="single" w:sz="4" w:space="0" w:color="auto"/>
            </w:tcBorders>
            <w:shd w:val="clear" w:color="auto" w:fill="auto"/>
            <w:vAlign w:val="center"/>
          </w:tcPr>
          <w:p w:rsidR="000568EA" w:rsidRPr="00E04512" w:rsidRDefault="000568EA" w:rsidP="000568EA">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дo 40 година</w:t>
            </w:r>
          </w:p>
        </w:tc>
        <w:tc>
          <w:tcPr>
            <w:tcW w:w="1001" w:type="dxa"/>
            <w:gridSpan w:val="2"/>
            <w:tcBorders>
              <w:top w:val="single" w:sz="4" w:space="0" w:color="auto"/>
              <w:left w:val="nil"/>
              <w:bottom w:val="single" w:sz="4" w:space="0" w:color="auto"/>
              <w:right w:val="single"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3</w:t>
            </w:r>
          </w:p>
        </w:tc>
      </w:tr>
      <w:tr w:rsidR="000568EA" w:rsidRPr="00E04512" w:rsidTr="000568EA">
        <w:trPr>
          <w:trHeight w:val="288"/>
        </w:trPr>
        <w:tc>
          <w:tcPr>
            <w:tcW w:w="4858" w:type="dxa"/>
            <w:tcBorders>
              <w:top w:val="single" w:sz="4" w:space="0" w:color="auto"/>
              <w:left w:val="single" w:sz="4" w:space="0" w:color="auto"/>
              <w:bottom w:val="single" w:sz="4" w:space="0" w:color="auto"/>
              <w:right w:val="single" w:sz="4" w:space="0" w:color="auto"/>
            </w:tcBorders>
            <w:shd w:val="clear" w:color="auto" w:fill="auto"/>
            <w:vAlign w:val="center"/>
          </w:tcPr>
          <w:p w:rsidR="000568EA" w:rsidRPr="00E04512" w:rsidRDefault="000568EA" w:rsidP="000568EA">
            <w:pPr>
              <w:spacing w:after="0" w:line="240" w:lineRule="auto"/>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 xml:space="preserve">Носилац газдинства  жена на руралном подручју </w:t>
            </w:r>
          </w:p>
        </w:tc>
        <w:tc>
          <w:tcPr>
            <w:tcW w:w="3242" w:type="dxa"/>
            <w:tcBorders>
              <w:top w:val="single" w:sz="4" w:space="0" w:color="auto"/>
              <w:left w:val="nil"/>
              <w:bottom w:val="single" w:sz="4" w:space="0" w:color="auto"/>
              <w:right w:val="single" w:sz="4" w:space="0" w:color="auto"/>
            </w:tcBorders>
            <w:shd w:val="clear" w:color="auto" w:fill="auto"/>
            <w:vAlign w:val="center"/>
          </w:tcPr>
          <w:p w:rsidR="000568EA" w:rsidRPr="00E04512" w:rsidRDefault="000568EA" w:rsidP="000568EA">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b/>
                <w:sz w:val="24"/>
                <w:szCs w:val="24"/>
                <w:lang w:val="sr-Cyrl-RS" w:eastAsia="bs-Latn-BA"/>
              </w:rPr>
              <w:t xml:space="preserve">               до 65 година</w:t>
            </w:r>
          </w:p>
        </w:tc>
        <w:tc>
          <w:tcPr>
            <w:tcW w:w="1001" w:type="dxa"/>
            <w:gridSpan w:val="2"/>
            <w:tcBorders>
              <w:top w:val="single" w:sz="4" w:space="0" w:color="auto"/>
              <w:left w:val="nil"/>
              <w:bottom w:val="single" w:sz="4" w:space="0" w:color="auto"/>
              <w:right w:val="single" w:sz="4" w:space="0" w:color="auto"/>
            </w:tcBorders>
            <w:shd w:val="clear" w:color="auto" w:fill="auto"/>
            <w:vAlign w:val="center"/>
          </w:tcPr>
          <w:p w:rsidR="000568EA" w:rsidRPr="00E04512" w:rsidRDefault="007E79D1"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2</w:t>
            </w:r>
          </w:p>
        </w:tc>
      </w:tr>
      <w:tr w:rsidR="000568EA" w:rsidRPr="00E04512" w:rsidTr="000568EA">
        <w:trPr>
          <w:trHeight w:val="288"/>
        </w:trPr>
        <w:tc>
          <w:tcPr>
            <w:tcW w:w="4858" w:type="dxa"/>
            <w:vMerge w:val="restart"/>
            <w:tcBorders>
              <w:top w:val="single" w:sz="4" w:space="0" w:color="auto"/>
              <w:left w:val="single" w:sz="4" w:space="0" w:color="auto"/>
              <w:right w:val="single" w:sz="4" w:space="0" w:color="auto"/>
            </w:tcBorders>
            <w:shd w:val="clear" w:color="auto" w:fill="auto"/>
            <w:vAlign w:val="center"/>
            <w:hideMark/>
          </w:tcPr>
          <w:p w:rsidR="000568EA" w:rsidRPr="00E04512" w:rsidRDefault="000568EA" w:rsidP="000568EA">
            <w:pPr>
              <w:spacing w:after="0" w:line="240" w:lineRule="auto"/>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Радно способни чланова домаћинства</w:t>
            </w:r>
          </w:p>
        </w:tc>
        <w:tc>
          <w:tcPr>
            <w:tcW w:w="3242" w:type="dxa"/>
            <w:tcBorders>
              <w:top w:val="single" w:sz="4" w:space="0" w:color="auto"/>
              <w:left w:val="nil"/>
              <w:bottom w:val="dashed" w:sz="4" w:space="0" w:color="auto"/>
              <w:right w:val="single" w:sz="4" w:space="0" w:color="auto"/>
            </w:tcBorders>
            <w:shd w:val="clear" w:color="auto" w:fill="auto"/>
            <w:vAlign w:val="center"/>
            <w:hideMark/>
          </w:tcPr>
          <w:p w:rsidR="000568EA" w:rsidRPr="00E04512" w:rsidRDefault="000568EA" w:rsidP="000568EA">
            <w:pPr>
              <w:spacing w:after="0" w:line="240" w:lineRule="auto"/>
              <w:ind w:firstLine="158"/>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незапослени</w:t>
            </w:r>
          </w:p>
        </w:tc>
        <w:tc>
          <w:tcPr>
            <w:tcW w:w="1001" w:type="dxa"/>
            <w:gridSpan w:val="2"/>
            <w:tcBorders>
              <w:top w:val="single" w:sz="4" w:space="0" w:color="auto"/>
              <w:left w:val="nil"/>
              <w:bottom w:val="dashed" w:sz="4" w:space="0" w:color="auto"/>
              <w:right w:val="single" w:sz="4" w:space="0" w:color="auto"/>
            </w:tcBorders>
            <w:shd w:val="clear" w:color="auto" w:fill="auto"/>
            <w:vAlign w:val="center"/>
            <w:hideMark/>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327D92">
              <w:rPr>
                <w:rFonts w:ascii="Times New Roman" w:eastAsia="Times New Roman" w:hAnsi="Times New Roman" w:cs="Times New Roman"/>
                <w:sz w:val="24"/>
                <w:szCs w:val="24"/>
                <w:lang w:val="sr-Cyrl-RS" w:eastAsia="bs-Latn-BA"/>
              </w:rPr>
              <w:t>2</w:t>
            </w:r>
            <w:bookmarkStart w:id="7" w:name="_GoBack"/>
            <w:bookmarkEnd w:id="7"/>
          </w:p>
        </w:tc>
      </w:tr>
      <w:tr w:rsidR="000568EA" w:rsidRPr="00E04512" w:rsidTr="000568EA">
        <w:trPr>
          <w:trHeight w:val="288"/>
        </w:trPr>
        <w:tc>
          <w:tcPr>
            <w:tcW w:w="4858" w:type="dxa"/>
            <w:vMerge/>
            <w:tcBorders>
              <w:left w:val="single" w:sz="4" w:space="0" w:color="auto"/>
              <w:bottom w:val="single" w:sz="4" w:space="0" w:color="auto"/>
              <w:right w:val="single" w:sz="4" w:space="0" w:color="auto"/>
            </w:tcBorders>
            <w:shd w:val="clear" w:color="auto" w:fill="auto"/>
            <w:vAlign w:val="center"/>
          </w:tcPr>
          <w:p w:rsidR="000568EA" w:rsidRPr="00E04512" w:rsidRDefault="000568EA" w:rsidP="000568EA">
            <w:pPr>
              <w:spacing w:after="0" w:line="240" w:lineRule="auto"/>
              <w:ind w:left="162"/>
              <w:rPr>
                <w:rFonts w:ascii="Times New Roman" w:eastAsia="Times New Roman" w:hAnsi="Times New Roman" w:cs="Times New Roman"/>
                <w:b/>
                <w:sz w:val="24"/>
                <w:szCs w:val="24"/>
                <w:lang w:val="sr-Cyrl-RS" w:eastAsia="bs-Latn-BA"/>
              </w:rPr>
            </w:pPr>
          </w:p>
        </w:tc>
        <w:tc>
          <w:tcPr>
            <w:tcW w:w="3242" w:type="dxa"/>
            <w:tcBorders>
              <w:top w:val="dashed" w:sz="4" w:space="0" w:color="auto"/>
              <w:left w:val="nil"/>
              <w:right w:val="single" w:sz="4" w:space="0" w:color="auto"/>
            </w:tcBorders>
            <w:shd w:val="clear" w:color="auto" w:fill="auto"/>
            <w:vAlign w:val="center"/>
          </w:tcPr>
          <w:p w:rsidR="000568EA" w:rsidRPr="00E04512" w:rsidRDefault="000568EA" w:rsidP="000568EA">
            <w:pPr>
              <w:spacing w:after="0" w:line="240" w:lineRule="auto"/>
              <w:ind w:firstLine="158"/>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запослени</w:t>
            </w:r>
          </w:p>
        </w:tc>
        <w:tc>
          <w:tcPr>
            <w:tcW w:w="1001" w:type="dxa"/>
            <w:gridSpan w:val="2"/>
            <w:tcBorders>
              <w:top w:val="dashed" w:sz="4" w:space="0" w:color="auto"/>
              <w:left w:val="nil"/>
              <w:right w:val="single" w:sz="4" w:space="0" w:color="auto"/>
            </w:tcBorders>
            <w:shd w:val="clear" w:color="auto" w:fill="auto"/>
            <w:vAlign w:val="center"/>
          </w:tcPr>
          <w:p w:rsidR="000568EA" w:rsidRPr="00E04512" w:rsidRDefault="007E79D1"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0,5</w:t>
            </w:r>
          </w:p>
        </w:tc>
      </w:tr>
      <w:tr w:rsidR="000568EA" w:rsidRPr="00E04512" w:rsidTr="000568EA">
        <w:trPr>
          <w:trHeight w:val="288"/>
        </w:trPr>
        <w:tc>
          <w:tcPr>
            <w:tcW w:w="4858" w:type="dxa"/>
            <w:tcBorders>
              <w:left w:val="single" w:sz="4" w:space="0" w:color="auto"/>
              <w:bottom w:val="single" w:sz="4" w:space="0" w:color="auto"/>
              <w:right w:val="single" w:sz="4" w:space="0" w:color="auto"/>
            </w:tcBorders>
            <w:shd w:val="clear" w:color="auto" w:fill="auto"/>
            <w:vAlign w:val="center"/>
          </w:tcPr>
          <w:p w:rsidR="000568EA" w:rsidRPr="00E04512" w:rsidRDefault="000568EA" w:rsidP="000568EA">
            <w:pPr>
              <w:spacing w:after="0" w:line="240" w:lineRule="auto"/>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Издржавани чланови домаћинства, малолетна дјеца</w:t>
            </w:r>
          </w:p>
        </w:tc>
        <w:tc>
          <w:tcPr>
            <w:tcW w:w="3242" w:type="dxa"/>
            <w:tcBorders>
              <w:top w:val="dashed" w:sz="4" w:space="0" w:color="auto"/>
              <w:left w:val="nil"/>
              <w:right w:val="single" w:sz="4" w:space="0" w:color="auto"/>
            </w:tcBorders>
            <w:shd w:val="clear" w:color="auto" w:fill="auto"/>
            <w:vAlign w:val="center"/>
          </w:tcPr>
          <w:p w:rsidR="000568EA" w:rsidRPr="00E04512" w:rsidRDefault="000568EA" w:rsidP="000568EA">
            <w:pPr>
              <w:spacing w:after="0" w:line="240" w:lineRule="auto"/>
              <w:ind w:firstLine="158"/>
              <w:jc w:val="center"/>
              <w:rPr>
                <w:rFonts w:ascii="Times New Roman" w:eastAsia="Times New Roman" w:hAnsi="Times New Roman" w:cs="Times New Roman"/>
                <w:sz w:val="24"/>
                <w:szCs w:val="24"/>
                <w:vertAlign w:val="superscript"/>
                <w:lang w:val="sr-Cyrl-RS" w:eastAsia="bs-Latn-BA"/>
              </w:rPr>
            </w:pPr>
            <w:r w:rsidRPr="00E04512">
              <w:rPr>
                <w:rFonts w:ascii="Times New Roman" w:eastAsia="Times New Roman" w:hAnsi="Times New Roman" w:cs="Times New Roman"/>
                <w:sz w:val="24"/>
                <w:szCs w:val="24"/>
                <w:lang w:val="sr-Cyrl-RS" w:eastAsia="bs-Latn-BA"/>
              </w:rPr>
              <w:t>мање од 16 год</w:t>
            </w:r>
            <w:r w:rsidRPr="00E04512">
              <w:rPr>
                <w:rFonts w:ascii="Times New Roman" w:eastAsia="Times New Roman" w:hAnsi="Times New Roman" w:cs="Times New Roman"/>
                <w:sz w:val="24"/>
                <w:szCs w:val="24"/>
                <w:vertAlign w:val="superscript"/>
                <w:lang w:val="sr-Cyrl-RS" w:eastAsia="bs-Latn-BA"/>
              </w:rPr>
              <w:t>*</w:t>
            </w:r>
          </w:p>
        </w:tc>
        <w:tc>
          <w:tcPr>
            <w:tcW w:w="1001" w:type="dxa"/>
            <w:gridSpan w:val="2"/>
            <w:tcBorders>
              <w:top w:val="dashed" w:sz="4" w:space="0" w:color="auto"/>
              <w:left w:val="nil"/>
              <w:right w:val="single" w:sz="4" w:space="0" w:color="auto"/>
            </w:tcBorders>
            <w:shd w:val="clear" w:color="auto" w:fill="auto"/>
            <w:vAlign w:val="center"/>
          </w:tcPr>
          <w:p w:rsidR="000568EA" w:rsidRPr="00E04512" w:rsidRDefault="007E79D1"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0,5</w:t>
            </w:r>
          </w:p>
        </w:tc>
      </w:tr>
      <w:tr w:rsidR="000568EA" w:rsidRPr="00E04512" w:rsidTr="000568EA">
        <w:trPr>
          <w:trHeight w:val="288"/>
        </w:trPr>
        <w:tc>
          <w:tcPr>
            <w:tcW w:w="4858" w:type="dxa"/>
            <w:vMerge w:val="restart"/>
            <w:tcBorders>
              <w:top w:val="single" w:sz="4" w:space="0" w:color="auto"/>
              <w:left w:val="single" w:sz="4" w:space="0" w:color="auto"/>
              <w:right w:val="single" w:sz="4" w:space="0" w:color="auto"/>
            </w:tcBorders>
            <w:shd w:val="clear" w:color="auto" w:fill="auto"/>
            <w:vAlign w:val="center"/>
          </w:tcPr>
          <w:p w:rsidR="000568EA" w:rsidRPr="00E04512" w:rsidRDefault="000568EA" w:rsidP="000568EA">
            <w:pPr>
              <w:spacing w:after="0" w:line="240" w:lineRule="auto"/>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Породице погинулих бораца и РВИ</w:t>
            </w:r>
          </w:p>
        </w:tc>
        <w:tc>
          <w:tcPr>
            <w:tcW w:w="3242" w:type="dxa"/>
            <w:tcBorders>
              <w:top w:val="dashSmallGap" w:sz="4" w:space="0" w:color="auto"/>
              <w:left w:val="nil"/>
              <w:bottom w:val="dashed" w:sz="4" w:space="0" w:color="auto"/>
              <w:right w:val="single" w:sz="4" w:space="0" w:color="auto"/>
            </w:tcBorders>
            <w:shd w:val="clear" w:color="auto" w:fill="auto"/>
            <w:vAlign w:val="center"/>
          </w:tcPr>
          <w:p w:rsidR="000568EA" w:rsidRPr="00E04512" w:rsidRDefault="000568EA" w:rsidP="000568EA">
            <w:pPr>
              <w:spacing w:after="0" w:line="240" w:lineRule="auto"/>
              <w:ind w:firstLine="158"/>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носилац газдинства </w:t>
            </w:r>
          </w:p>
        </w:tc>
        <w:tc>
          <w:tcPr>
            <w:tcW w:w="1001" w:type="dxa"/>
            <w:gridSpan w:val="2"/>
            <w:tcBorders>
              <w:top w:val="dashSmallGap" w:sz="4" w:space="0" w:color="auto"/>
              <w:left w:val="nil"/>
              <w:bottom w:val="dashed" w:sz="4" w:space="0" w:color="auto"/>
              <w:right w:val="single"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3</w:t>
            </w:r>
          </w:p>
        </w:tc>
      </w:tr>
      <w:tr w:rsidR="000568EA" w:rsidRPr="00E04512" w:rsidTr="000568EA">
        <w:trPr>
          <w:trHeight w:val="288"/>
        </w:trPr>
        <w:tc>
          <w:tcPr>
            <w:tcW w:w="4858" w:type="dxa"/>
            <w:vMerge/>
            <w:tcBorders>
              <w:left w:val="single" w:sz="4" w:space="0" w:color="auto"/>
              <w:right w:val="single" w:sz="4" w:space="0" w:color="auto"/>
            </w:tcBorders>
            <w:shd w:val="clear" w:color="auto" w:fill="auto"/>
            <w:vAlign w:val="center"/>
          </w:tcPr>
          <w:p w:rsidR="000568EA" w:rsidRPr="00E04512" w:rsidRDefault="000568EA" w:rsidP="000568EA">
            <w:pPr>
              <w:spacing w:after="0" w:line="240" w:lineRule="auto"/>
              <w:ind w:firstLine="162"/>
              <w:rPr>
                <w:rFonts w:ascii="Times New Roman" w:eastAsia="Times New Roman" w:hAnsi="Times New Roman" w:cs="Times New Roman"/>
                <w:b/>
                <w:sz w:val="24"/>
                <w:szCs w:val="24"/>
                <w:lang w:val="sr-Cyrl-RS" w:eastAsia="bs-Latn-BA"/>
              </w:rPr>
            </w:pPr>
          </w:p>
        </w:tc>
        <w:tc>
          <w:tcPr>
            <w:tcW w:w="3242" w:type="dxa"/>
            <w:tcBorders>
              <w:top w:val="dashed" w:sz="4" w:space="0" w:color="auto"/>
              <w:left w:val="nil"/>
              <w:bottom w:val="dashed" w:sz="4" w:space="0" w:color="auto"/>
              <w:right w:val="single" w:sz="4" w:space="0" w:color="auto"/>
            </w:tcBorders>
            <w:shd w:val="clear" w:color="auto" w:fill="auto"/>
            <w:vAlign w:val="center"/>
          </w:tcPr>
          <w:p w:rsidR="000568EA" w:rsidRPr="00E04512" w:rsidRDefault="000568EA" w:rsidP="000568EA">
            <w:pPr>
              <w:spacing w:after="0" w:line="240" w:lineRule="auto"/>
              <w:ind w:firstLine="158"/>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члан домаћинства</w:t>
            </w:r>
          </w:p>
        </w:tc>
        <w:tc>
          <w:tcPr>
            <w:tcW w:w="1001" w:type="dxa"/>
            <w:gridSpan w:val="2"/>
            <w:tcBorders>
              <w:top w:val="dashed" w:sz="4" w:space="0" w:color="auto"/>
              <w:left w:val="nil"/>
              <w:bottom w:val="dashed" w:sz="4" w:space="0" w:color="auto"/>
              <w:right w:val="single"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r w:rsidR="000568EA" w:rsidRPr="00E04512" w:rsidTr="00056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288"/>
        </w:trPr>
        <w:tc>
          <w:tcPr>
            <w:tcW w:w="4858" w:type="dxa"/>
            <w:vMerge w:val="restart"/>
            <w:shd w:val="clear" w:color="auto" w:fill="auto"/>
            <w:vAlign w:val="center"/>
          </w:tcPr>
          <w:p w:rsidR="000568EA" w:rsidRPr="00E04512" w:rsidRDefault="000568EA" w:rsidP="000568EA">
            <w:pPr>
              <w:spacing w:after="0"/>
              <w:rPr>
                <w:rFonts w:ascii="Times New Roman" w:eastAsia="Times New Roman" w:hAnsi="Times New Roman" w:cs="Times New Roman"/>
                <w:b/>
                <w:sz w:val="24"/>
                <w:szCs w:val="24"/>
                <w:lang w:val="sr-Latn-BA"/>
              </w:rPr>
            </w:pPr>
            <w:r w:rsidRPr="00E04512">
              <w:rPr>
                <w:rFonts w:ascii="Times New Roman" w:eastAsia="Times New Roman" w:hAnsi="Times New Roman" w:cs="Times New Roman"/>
                <w:b/>
                <w:sz w:val="24"/>
                <w:szCs w:val="24"/>
                <w:lang w:val="sr-Cyrl-RS"/>
              </w:rPr>
              <w:t>Коришћење подстицаја од Центра</w:t>
            </w:r>
            <w:r w:rsidRPr="00E04512">
              <w:rPr>
                <w:rFonts w:ascii="Times New Roman" w:eastAsia="Times New Roman" w:hAnsi="Times New Roman" w:cs="Times New Roman"/>
                <w:b/>
                <w:sz w:val="24"/>
                <w:szCs w:val="24"/>
                <w:lang w:val="sr-Latn-BA"/>
              </w:rPr>
              <w:t xml:space="preserve"> </w:t>
            </w:r>
          </w:p>
          <w:p w:rsidR="000568EA" w:rsidRPr="00E04512" w:rsidRDefault="000568EA" w:rsidP="000568EA">
            <w:pPr>
              <w:spacing w:after="0"/>
              <w:rPr>
                <w:rFonts w:ascii="Times New Roman" w:eastAsia="Times New Roman" w:hAnsi="Times New Roman" w:cs="Times New Roman"/>
                <w:b/>
                <w:sz w:val="24"/>
                <w:szCs w:val="24"/>
                <w:lang w:val="sr-Cyrl-BA"/>
              </w:rPr>
            </w:pPr>
            <w:r w:rsidRPr="00E04512">
              <w:rPr>
                <w:rFonts w:ascii="Times New Roman" w:eastAsia="Times New Roman" w:hAnsi="Times New Roman" w:cs="Times New Roman"/>
                <w:b/>
                <w:sz w:val="24"/>
                <w:szCs w:val="24"/>
                <w:lang w:val="sr-Cyrl-BA"/>
              </w:rPr>
              <w:t xml:space="preserve"> (2015-2019)</w:t>
            </w:r>
          </w:p>
        </w:tc>
        <w:tc>
          <w:tcPr>
            <w:tcW w:w="3242" w:type="dxa"/>
            <w:tcBorders>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први пут</w:t>
            </w:r>
          </w:p>
        </w:tc>
        <w:tc>
          <w:tcPr>
            <w:tcW w:w="990" w:type="dxa"/>
            <w:tcBorders>
              <w:bottom w:val="dashed" w:sz="4" w:space="0" w:color="auto"/>
            </w:tcBorders>
            <w:shd w:val="clear" w:color="auto" w:fill="auto"/>
            <w:vAlign w:val="center"/>
          </w:tcPr>
          <w:p w:rsidR="000568EA" w:rsidRPr="00E04512" w:rsidRDefault="007E79D1"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5</w:t>
            </w:r>
          </w:p>
        </w:tc>
      </w:tr>
      <w:tr w:rsidR="000568EA" w:rsidRPr="00E04512" w:rsidTr="00056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288"/>
        </w:trPr>
        <w:tc>
          <w:tcPr>
            <w:tcW w:w="4858" w:type="dxa"/>
            <w:vMerge/>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p>
        </w:tc>
        <w:tc>
          <w:tcPr>
            <w:tcW w:w="3242" w:type="dxa"/>
            <w:tcBorders>
              <w:top w:val="dashed" w:sz="4" w:space="0" w:color="auto"/>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други пут</w:t>
            </w:r>
          </w:p>
        </w:tc>
        <w:tc>
          <w:tcPr>
            <w:tcW w:w="990" w:type="dxa"/>
            <w:tcBorders>
              <w:top w:val="dashed" w:sz="4" w:space="0" w:color="auto"/>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0568EA" w:rsidRPr="00E04512" w:rsidTr="00056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296"/>
        </w:trPr>
        <w:tc>
          <w:tcPr>
            <w:tcW w:w="4858" w:type="dxa"/>
            <w:vMerge/>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p>
        </w:tc>
        <w:tc>
          <w:tcPr>
            <w:tcW w:w="3242" w:type="dxa"/>
            <w:tcBorders>
              <w:top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трећи пут</w:t>
            </w:r>
          </w:p>
        </w:tc>
        <w:tc>
          <w:tcPr>
            <w:tcW w:w="990" w:type="dxa"/>
            <w:tcBorders>
              <w:top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bl>
    <w:p w:rsidR="000568EA" w:rsidRPr="00E04512" w:rsidRDefault="000568EA" w:rsidP="000568EA">
      <w:pPr>
        <w:spacing w:after="0"/>
        <w:rPr>
          <w:rFonts w:ascii="Times New Roman" w:eastAsia="Times New Roman" w:hAnsi="Times New Roman" w:cs="Times New Roman"/>
          <w:i/>
          <w:sz w:val="24"/>
          <w:szCs w:val="24"/>
          <w:lang w:val="sr-Cyrl-RS"/>
        </w:rPr>
      </w:pPr>
    </w:p>
    <w:p w:rsidR="000568EA" w:rsidRPr="00E04512" w:rsidRDefault="000568EA" w:rsidP="000568EA">
      <w:pPr>
        <w:spacing w:after="0"/>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lastRenderedPageBreak/>
        <w:t>*Малољетни чланови на газдинству који имају навршених 16 година бодују се као незапослени радно способни чланови  на газдинству.</w:t>
      </w:r>
    </w:p>
    <w:p w:rsidR="000568EA" w:rsidRPr="00E04512" w:rsidRDefault="000568EA" w:rsidP="000568EA">
      <w:pPr>
        <w:spacing w:after="0"/>
        <w:rPr>
          <w:rFonts w:ascii="Times New Roman" w:eastAsia="Times New Roman" w:hAnsi="Times New Roman" w:cs="Times New Roman"/>
          <w:b/>
          <w:sz w:val="24"/>
          <w:szCs w:val="24"/>
          <w:lang w:val="sr-Cyrl-RS"/>
        </w:rPr>
      </w:pPr>
    </w:p>
    <w:p w:rsidR="006B5E30" w:rsidRPr="00566BD5" w:rsidRDefault="006B5E30" w:rsidP="000568EA">
      <w:pPr>
        <w:spacing w:after="0"/>
        <w:rPr>
          <w:rFonts w:ascii="Times New Roman" w:eastAsia="Times New Roman" w:hAnsi="Times New Roman" w:cs="Times New Roman"/>
          <w:b/>
          <w:sz w:val="24"/>
          <w:szCs w:val="24"/>
          <w:lang w:val="sr-Latn-BA"/>
        </w:rPr>
      </w:pPr>
    </w:p>
    <w:p w:rsidR="001D10AE" w:rsidRDefault="001D10AE" w:rsidP="000568EA">
      <w:pPr>
        <w:spacing w:after="0"/>
        <w:rPr>
          <w:rFonts w:ascii="Times New Roman" w:eastAsia="Times New Roman" w:hAnsi="Times New Roman" w:cs="Times New Roman"/>
          <w:b/>
          <w:sz w:val="24"/>
          <w:szCs w:val="24"/>
          <w:lang w:val="sr-Cyrl-BA"/>
        </w:rPr>
      </w:pPr>
    </w:p>
    <w:p w:rsidR="00415E4A" w:rsidRPr="00415E4A" w:rsidRDefault="00415E4A" w:rsidP="000568EA">
      <w:pPr>
        <w:spacing w:after="0"/>
        <w:rPr>
          <w:rFonts w:ascii="Times New Roman" w:eastAsia="Times New Roman" w:hAnsi="Times New Roman" w:cs="Times New Roman"/>
          <w:b/>
          <w:sz w:val="24"/>
          <w:szCs w:val="24"/>
          <w:lang w:val="sr-Cyrl-BA"/>
        </w:rPr>
      </w:pPr>
    </w:p>
    <w:p w:rsidR="001D10AE" w:rsidRPr="001D10AE" w:rsidRDefault="001D10AE" w:rsidP="000568EA">
      <w:pPr>
        <w:spacing w:after="0"/>
        <w:rPr>
          <w:rFonts w:ascii="Times New Roman" w:eastAsia="Times New Roman" w:hAnsi="Times New Roman" w:cs="Times New Roman"/>
          <w:b/>
          <w:sz w:val="24"/>
          <w:szCs w:val="24"/>
          <w:lang w:val="sr-Latn-BA"/>
        </w:rPr>
      </w:pPr>
    </w:p>
    <w:p w:rsidR="000568EA" w:rsidRPr="00E04512" w:rsidRDefault="00A55102" w:rsidP="000568EA">
      <w:pPr>
        <w:spacing w:after="0"/>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 xml:space="preserve">  </w:t>
      </w:r>
      <w:r w:rsidR="000568EA" w:rsidRPr="00E04512">
        <w:rPr>
          <w:rFonts w:ascii="Times New Roman" w:eastAsia="Times New Roman" w:hAnsi="Times New Roman" w:cs="Times New Roman"/>
          <w:b/>
          <w:sz w:val="24"/>
          <w:szCs w:val="24"/>
          <w:lang w:val="sr-Cyrl-RS"/>
        </w:rPr>
        <w:t xml:space="preserve">Критеријуми бодовања за правна лица </w:t>
      </w:r>
      <w:r w:rsidR="000568EA" w:rsidRPr="00E04512">
        <w:rPr>
          <w:rFonts w:ascii="Times New Roman" w:eastAsia="Times New Roman" w:hAnsi="Times New Roman" w:cs="Times New Roman"/>
          <w:sz w:val="24"/>
          <w:szCs w:val="24"/>
          <w:lang w:val="sr-Cyrl-RS"/>
        </w:rPr>
        <w:t>(</w:t>
      </w:r>
      <w:r w:rsidR="000568EA" w:rsidRPr="00E04512">
        <w:rPr>
          <w:rFonts w:ascii="Times New Roman" w:eastAsia="Times New Roman" w:hAnsi="Times New Roman" w:cs="Times New Roman"/>
          <w:i/>
          <w:sz w:val="24"/>
          <w:szCs w:val="24"/>
          <w:lang w:val="sr-Cyrl-RS"/>
        </w:rPr>
        <w:t>ДОО, А.Д.</w:t>
      </w:r>
      <w:r>
        <w:rPr>
          <w:rFonts w:ascii="Times New Roman" w:eastAsia="Times New Roman" w:hAnsi="Times New Roman" w:cs="Times New Roman"/>
          <w:i/>
          <w:sz w:val="24"/>
          <w:szCs w:val="24"/>
          <w:lang w:val="sr-Cyrl-RS"/>
        </w:rPr>
        <w:t xml:space="preserve"> установе</w:t>
      </w:r>
      <w:r w:rsidR="000568EA" w:rsidRPr="00E04512">
        <w:rPr>
          <w:rFonts w:ascii="Times New Roman" w:eastAsia="Times New Roman" w:hAnsi="Times New Roman" w:cs="Times New Roman"/>
          <w:i/>
          <w:sz w:val="24"/>
          <w:szCs w:val="24"/>
          <w:lang w:val="sr-Cyrl-RS"/>
        </w:rPr>
        <w:t xml:space="preserve"> и задруге</w:t>
      </w:r>
      <w:r w:rsidR="000568EA" w:rsidRPr="00E04512">
        <w:rPr>
          <w:rFonts w:ascii="Times New Roman" w:eastAsia="Times New Roman" w:hAnsi="Times New Roman" w:cs="Times New Roman"/>
          <w:sz w:val="24"/>
          <w:szCs w:val="24"/>
          <w:lang w:val="sr-Cyrl-R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5"/>
        <w:gridCol w:w="3223"/>
        <w:gridCol w:w="989"/>
      </w:tblGrid>
      <w:tr w:rsidR="000568EA" w:rsidRPr="00E04512" w:rsidTr="000568EA">
        <w:tc>
          <w:tcPr>
            <w:tcW w:w="4825"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Критеријум за правна лица</w:t>
            </w:r>
          </w:p>
        </w:tc>
        <w:tc>
          <w:tcPr>
            <w:tcW w:w="3223"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услов</w:t>
            </w:r>
          </w:p>
        </w:tc>
        <w:tc>
          <w:tcPr>
            <w:tcW w:w="989" w:type="dxa"/>
            <w:shd w:val="clear" w:color="auto" w:fill="auto"/>
            <w:vAlign w:val="center"/>
          </w:tcPr>
          <w:p w:rsidR="000568EA" w:rsidRPr="00E04512" w:rsidRDefault="000568EA" w:rsidP="000568EA">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Број бодова</w:t>
            </w:r>
          </w:p>
        </w:tc>
      </w:tr>
      <w:tr w:rsidR="000568EA" w:rsidRPr="00E04512" w:rsidTr="000568EA">
        <w:trPr>
          <w:trHeight w:val="288"/>
        </w:trPr>
        <w:tc>
          <w:tcPr>
            <w:tcW w:w="4825" w:type="dxa"/>
            <w:vMerge w:val="restart"/>
            <w:shd w:val="clear" w:color="auto" w:fill="auto"/>
            <w:vAlign w:val="center"/>
          </w:tcPr>
          <w:p w:rsidR="000568EA" w:rsidRPr="00E04512" w:rsidRDefault="000568EA" w:rsidP="000568EA">
            <w:pPr>
              <w:spacing w:after="0"/>
              <w:ind w:firstLine="9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Пољопривреда као дјелатност</w:t>
            </w:r>
          </w:p>
        </w:tc>
        <w:tc>
          <w:tcPr>
            <w:tcW w:w="3223" w:type="dxa"/>
            <w:tcBorders>
              <w:bottom w:val="dashed" w:sz="4" w:space="0" w:color="auto"/>
            </w:tcBorders>
            <w:shd w:val="clear" w:color="auto" w:fill="auto"/>
          </w:tcPr>
          <w:p w:rsidR="000568EA" w:rsidRPr="00E04512" w:rsidRDefault="000568EA" w:rsidP="000568EA">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Основна дјелатност пољопривредна производња</w:t>
            </w:r>
          </w:p>
        </w:tc>
        <w:tc>
          <w:tcPr>
            <w:tcW w:w="989" w:type="dxa"/>
            <w:tcBorders>
              <w:bottom w:val="dashed" w:sz="4" w:space="0" w:color="auto"/>
            </w:tcBorders>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5</w:t>
            </w:r>
          </w:p>
        </w:tc>
      </w:tr>
      <w:tr w:rsidR="000568EA" w:rsidRPr="00E04512" w:rsidTr="000568EA">
        <w:trPr>
          <w:trHeight w:val="288"/>
        </w:trPr>
        <w:tc>
          <w:tcPr>
            <w:tcW w:w="4825" w:type="dxa"/>
            <w:vMerge/>
            <w:shd w:val="clear" w:color="auto" w:fill="auto"/>
            <w:vAlign w:val="center"/>
          </w:tcPr>
          <w:p w:rsidR="000568EA" w:rsidRPr="00E04512" w:rsidRDefault="000568EA" w:rsidP="000568EA">
            <w:pPr>
              <w:spacing w:after="0"/>
              <w:ind w:firstLine="90"/>
              <w:rPr>
                <w:rFonts w:ascii="Times New Roman" w:eastAsia="Times New Roman" w:hAnsi="Times New Roman" w:cs="Times New Roman"/>
                <w:b/>
                <w:sz w:val="24"/>
                <w:szCs w:val="24"/>
                <w:lang w:val="sr-Cyrl-RS"/>
              </w:rPr>
            </w:pPr>
          </w:p>
        </w:tc>
        <w:tc>
          <w:tcPr>
            <w:tcW w:w="3223" w:type="dxa"/>
            <w:tcBorders>
              <w:top w:val="dashed" w:sz="4" w:space="0" w:color="auto"/>
              <w:bottom w:val="single" w:sz="4" w:space="0" w:color="auto"/>
            </w:tcBorders>
            <w:shd w:val="clear" w:color="auto" w:fill="auto"/>
          </w:tcPr>
          <w:p w:rsidR="000568EA" w:rsidRPr="00E04512" w:rsidRDefault="000568EA" w:rsidP="000568EA">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Пољопривреда и остале дјелатности</w:t>
            </w:r>
          </w:p>
        </w:tc>
        <w:tc>
          <w:tcPr>
            <w:tcW w:w="989" w:type="dxa"/>
            <w:tcBorders>
              <w:top w:val="dashed" w:sz="4" w:space="0" w:color="auto"/>
              <w:bottom w:val="single" w:sz="4" w:space="0" w:color="auto"/>
            </w:tcBorders>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2</w:t>
            </w:r>
          </w:p>
        </w:tc>
      </w:tr>
      <w:tr w:rsidR="000568EA" w:rsidRPr="00E04512" w:rsidTr="000568EA">
        <w:trPr>
          <w:trHeight w:val="288"/>
        </w:trPr>
        <w:tc>
          <w:tcPr>
            <w:tcW w:w="4825" w:type="dxa"/>
            <w:vMerge w:val="restart"/>
            <w:shd w:val="clear" w:color="auto" w:fill="auto"/>
            <w:vAlign w:val="center"/>
          </w:tcPr>
          <w:p w:rsidR="000568EA" w:rsidRPr="00E04512" w:rsidRDefault="000568EA" w:rsidP="000568EA">
            <w:pPr>
              <w:spacing w:after="0"/>
              <w:ind w:firstLine="9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Сједиште </w:t>
            </w:r>
          </w:p>
        </w:tc>
        <w:tc>
          <w:tcPr>
            <w:tcW w:w="3223" w:type="dxa"/>
            <w:tcBorders>
              <w:top w:val="single" w:sz="4" w:space="0" w:color="auto"/>
              <w:bottom w:val="dashed" w:sz="4" w:space="0" w:color="auto"/>
            </w:tcBorders>
            <w:shd w:val="clear" w:color="auto" w:fill="auto"/>
          </w:tcPr>
          <w:p w:rsidR="000568EA" w:rsidRPr="00E04512" w:rsidRDefault="000568EA" w:rsidP="000568EA">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Рурално подручје</w:t>
            </w:r>
          </w:p>
        </w:tc>
        <w:tc>
          <w:tcPr>
            <w:tcW w:w="989" w:type="dxa"/>
            <w:tcBorders>
              <w:top w:val="single" w:sz="4" w:space="0" w:color="auto"/>
              <w:bottom w:val="dashed" w:sz="4" w:space="0" w:color="auto"/>
            </w:tcBorders>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5</w:t>
            </w:r>
          </w:p>
        </w:tc>
      </w:tr>
      <w:tr w:rsidR="000568EA" w:rsidRPr="00E04512" w:rsidTr="000568EA">
        <w:trPr>
          <w:trHeight w:val="288"/>
        </w:trPr>
        <w:tc>
          <w:tcPr>
            <w:tcW w:w="4825" w:type="dxa"/>
            <w:vMerge/>
            <w:shd w:val="clear" w:color="auto" w:fill="auto"/>
            <w:vAlign w:val="center"/>
          </w:tcPr>
          <w:p w:rsidR="000568EA" w:rsidRPr="00E04512" w:rsidRDefault="000568EA" w:rsidP="000568EA">
            <w:pPr>
              <w:spacing w:after="0"/>
              <w:ind w:firstLine="9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tcPr>
          <w:p w:rsidR="000568EA" w:rsidRPr="00E04512" w:rsidRDefault="000568EA" w:rsidP="000568EA">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Урбано (градско) подручје</w:t>
            </w:r>
          </w:p>
        </w:tc>
        <w:tc>
          <w:tcPr>
            <w:tcW w:w="989" w:type="dxa"/>
            <w:tcBorders>
              <w:top w:val="dashed" w:sz="4" w:space="0" w:color="auto"/>
              <w:bottom w:val="dashed" w:sz="4" w:space="0" w:color="auto"/>
            </w:tcBorders>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2</w:t>
            </w:r>
          </w:p>
        </w:tc>
      </w:tr>
      <w:tr w:rsidR="000568EA" w:rsidRPr="00E04512" w:rsidTr="000568EA">
        <w:trPr>
          <w:trHeight w:val="288"/>
        </w:trPr>
        <w:tc>
          <w:tcPr>
            <w:tcW w:w="4825" w:type="dxa"/>
            <w:shd w:val="clear" w:color="auto" w:fill="auto"/>
            <w:vAlign w:val="center"/>
          </w:tcPr>
          <w:p w:rsidR="000568EA" w:rsidRPr="00385BCF" w:rsidRDefault="000568EA" w:rsidP="000568EA">
            <w:pPr>
              <w:spacing w:after="0"/>
              <w:ind w:firstLine="9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Почетници</w:t>
            </w:r>
            <w:r w:rsidR="00D346E5">
              <w:rPr>
                <w:rFonts w:ascii="Times New Roman" w:eastAsia="Times New Roman" w:hAnsi="Times New Roman" w:cs="Times New Roman"/>
                <w:b/>
                <w:sz w:val="24"/>
                <w:szCs w:val="24"/>
                <w:vertAlign w:val="superscript"/>
                <w:lang w:val="sr-Cyrl-RS"/>
              </w:rPr>
              <w:t>*</w:t>
            </w:r>
            <w:r w:rsidRPr="00E04512">
              <w:rPr>
                <w:rFonts w:ascii="Times New Roman" w:eastAsia="Times New Roman" w:hAnsi="Times New Roman" w:cs="Times New Roman"/>
                <w:b/>
                <w:sz w:val="24"/>
                <w:szCs w:val="24"/>
                <w:lang w:val="sr-Cyrl-RS"/>
              </w:rPr>
              <w:t xml:space="preserve"> (</w:t>
            </w:r>
            <w:r w:rsidR="00385BCF">
              <w:rPr>
                <w:rFonts w:ascii="Times New Roman" w:eastAsia="Times New Roman" w:hAnsi="Times New Roman" w:cs="Times New Roman"/>
                <w:b/>
                <w:i/>
                <w:sz w:val="24"/>
                <w:szCs w:val="24"/>
                <w:lang w:val="sr-Cyrl-RS"/>
              </w:rPr>
              <w:t>стартап)</w:t>
            </w:r>
            <w:r w:rsidR="00385BCF">
              <w:rPr>
                <w:rFonts w:ascii="Times New Roman" w:eastAsia="Times New Roman" w:hAnsi="Times New Roman" w:cs="Times New Roman"/>
                <w:b/>
                <w:sz w:val="24"/>
                <w:szCs w:val="24"/>
                <w:lang w:val="sr-Cyrl-RS"/>
              </w:rPr>
              <w:t>, жена носилац газдинства и</w:t>
            </w:r>
            <w:r w:rsidR="00D346E5">
              <w:rPr>
                <w:rFonts w:ascii="Times New Roman" w:eastAsia="Times New Roman" w:hAnsi="Times New Roman" w:cs="Times New Roman"/>
                <w:b/>
                <w:sz w:val="24"/>
                <w:szCs w:val="24"/>
                <w:lang w:val="sr-Cyrl-RS"/>
              </w:rPr>
              <w:t>ли</w:t>
            </w:r>
            <w:r w:rsidR="00385BCF">
              <w:rPr>
                <w:rFonts w:ascii="Times New Roman" w:eastAsia="Times New Roman" w:hAnsi="Times New Roman" w:cs="Times New Roman"/>
                <w:b/>
                <w:sz w:val="24"/>
                <w:szCs w:val="24"/>
                <w:lang w:val="sr-Cyrl-RS"/>
              </w:rPr>
              <w:t xml:space="preserve"> млади брачни пар до 35 г.</w:t>
            </w:r>
          </w:p>
        </w:tc>
        <w:tc>
          <w:tcPr>
            <w:tcW w:w="3223" w:type="dxa"/>
            <w:tcBorders>
              <w:top w:val="dashed" w:sz="4" w:space="0" w:color="auto"/>
              <w:bottom w:val="single" w:sz="4" w:space="0" w:color="auto"/>
            </w:tcBorders>
            <w:shd w:val="clear" w:color="auto" w:fill="auto"/>
          </w:tcPr>
          <w:p w:rsidR="000568EA" w:rsidRPr="00E04512" w:rsidRDefault="000568EA" w:rsidP="000568EA">
            <w:pPr>
              <w:spacing w:after="0"/>
              <w:rPr>
                <w:rFonts w:ascii="Times New Roman" w:eastAsia="Times New Roman" w:hAnsi="Times New Roman" w:cs="Times New Roman"/>
                <w:sz w:val="24"/>
                <w:szCs w:val="24"/>
                <w:lang w:val="sr-Cyrl-RS"/>
              </w:rPr>
            </w:pPr>
          </w:p>
        </w:tc>
        <w:tc>
          <w:tcPr>
            <w:tcW w:w="989" w:type="dxa"/>
            <w:tcBorders>
              <w:top w:val="dashed" w:sz="4" w:space="0" w:color="auto"/>
              <w:bottom w:val="single" w:sz="4" w:space="0" w:color="auto"/>
            </w:tcBorders>
            <w:shd w:val="clear" w:color="auto" w:fill="auto"/>
            <w:vAlign w:val="center"/>
          </w:tcPr>
          <w:p w:rsidR="000568EA" w:rsidRPr="00A0393D" w:rsidRDefault="00A0393D" w:rsidP="000568EA">
            <w:pPr>
              <w:spacing w:after="0"/>
              <w:jc w:val="center"/>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Latn-BA"/>
              </w:rPr>
              <w:t>2</w:t>
            </w:r>
          </w:p>
        </w:tc>
      </w:tr>
      <w:tr w:rsidR="000568EA" w:rsidRPr="00E04512" w:rsidTr="000568EA">
        <w:trPr>
          <w:trHeight w:val="873"/>
        </w:trPr>
        <w:tc>
          <w:tcPr>
            <w:tcW w:w="4825" w:type="dxa"/>
            <w:shd w:val="clear" w:color="auto" w:fill="auto"/>
            <w:vAlign w:val="center"/>
          </w:tcPr>
          <w:p w:rsidR="000568EA" w:rsidRPr="00E04512" w:rsidRDefault="000568EA" w:rsidP="000568EA">
            <w:pPr>
              <w:spacing w:after="0"/>
              <w:ind w:firstLine="90"/>
              <w:rPr>
                <w:rFonts w:ascii="Times New Roman" w:eastAsia="Times New Roman" w:hAnsi="Times New Roman" w:cs="Times New Roman"/>
                <w:b/>
                <w:sz w:val="24"/>
                <w:szCs w:val="24"/>
                <w:lang w:val="sr-Cyrl-RS"/>
              </w:rPr>
            </w:pPr>
          </w:p>
          <w:p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Број радника (бодови за макс. 5 радника)</w:t>
            </w:r>
          </w:p>
          <w:p w:rsidR="000568EA" w:rsidRPr="00E04512" w:rsidRDefault="000568EA" w:rsidP="000568EA">
            <w:pPr>
              <w:spacing w:after="0"/>
              <w:rPr>
                <w:rFonts w:ascii="Times New Roman" w:eastAsia="Times New Roman" w:hAnsi="Times New Roman" w:cs="Times New Roman"/>
                <w:sz w:val="24"/>
                <w:szCs w:val="24"/>
                <w:lang w:val="sr-Cyrl-RS"/>
              </w:rPr>
            </w:pPr>
          </w:p>
        </w:tc>
        <w:tc>
          <w:tcPr>
            <w:tcW w:w="3223" w:type="dxa"/>
            <w:tcBorders>
              <w:top w:val="single" w:sz="4" w:space="0" w:color="auto"/>
            </w:tcBorders>
            <w:shd w:val="clear" w:color="auto" w:fill="auto"/>
          </w:tcPr>
          <w:p w:rsidR="000568EA" w:rsidRPr="00E04512" w:rsidRDefault="000568EA" w:rsidP="000568EA">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Радници на неодређено вријеме</w:t>
            </w:r>
          </w:p>
        </w:tc>
        <w:tc>
          <w:tcPr>
            <w:tcW w:w="989" w:type="dxa"/>
            <w:tcBorders>
              <w:top w:val="single" w:sz="4" w:space="0" w:color="auto"/>
            </w:tcBorders>
            <w:shd w:val="clear" w:color="auto" w:fill="auto"/>
            <w:vAlign w:val="center"/>
          </w:tcPr>
          <w:p w:rsidR="000568EA" w:rsidRPr="00A0393D" w:rsidRDefault="00A0393D" w:rsidP="000568EA">
            <w:pPr>
              <w:spacing w:after="0"/>
              <w:jc w:val="center"/>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Latn-BA"/>
              </w:rPr>
              <w:t>1</w:t>
            </w:r>
          </w:p>
        </w:tc>
      </w:tr>
      <w:tr w:rsidR="000568EA" w:rsidRPr="00E04512" w:rsidTr="000568EA">
        <w:trPr>
          <w:trHeight w:val="288"/>
        </w:trPr>
        <w:tc>
          <w:tcPr>
            <w:tcW w:w="4825" w:type="dxa"/>
            <w:vMerge w:val="restart"/>
            <w:shd w:val="clear" w:color="auto" w:fill="auto"/>
            <w:vAlign w:val="center"/>
          </w:tcPr>
          <w:p w:rsidR="000568EA" w:rsidRPr="00E04512" w:rsidRDefault="000568EA" w:rsidP="00E04512">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Површина обрадивог земљишта у посједу газдинства</w:t>
            </w:r>
          </w:p>
        </w:tc>
        <w:tc>
          <w:tcPr>
            <w:tcW w:w="3223" w:type="dxa"/>
            <w:tcBorders>
              <w:top w:val="single" w:sz="4" w:space="0" w:color="auto"/>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до 2 ха</w:t>
            </w:r>
          </w:p>
        </w:tc>
        <w:tc>
          <w:tcPr>
            <w:tcW w:w="989" w:type="dxa"/>
            <w:tcBorders>
              <w:top w:val="single" w:sz="4" w:space="0" w:color="auto"/>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r w:rsidR="000568EA" w:rsidRPr="00E04512" w:rsidTr="000568EA">
        <w:trPr>
          <w:trHeight w:val="288"/>
        </w:trPr>
        <w:tc>
          <w:tcPr>
            <w:tcW w:w="4825" w:type="dxa"/>
            <w:vMerge/>
            <w:shd w:val="clear" w:color="auto" w:fill="auto"/>
            <w:vAlign w:val="center"/>
          </w:tcPr>
          <w:p w:rsidR="000568EA" w:rsidRPr="00E04512" w:rsidRDefault="000568EA" w:rsidP="000568EA">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rsidR="000568EA" w:rsidRPr="00E04512" w:rsidRDefault="000568EA" w:rsidP="00A0393D">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од 2</w:t>
            </w:r>
            <w:r w:rsidR="00A0393D">
              <w:rPr>
                <w:rFonts w:ascii="Times New Roman" w:eastAsia="Times New Roman" w:hAnsi="Times New Roman" w:cs="Times New Roman"/>
                <w:sz w:val="24"/>
                <w:szCs w:val="24"/>
                <w:lang w:val="sr-Latn-BA" w:eastAsia="bs-Latn-BA"/>
              </w:rPr>
              <w:t>,1</w:t>
            </w:r>
            <w:r w:rsidRPr="00E04512">
              <w:rPr>
                <w:rFonts w:ascii="Times New Roman" w:eastAsia="Times New Roman" w:hAnsi="Times New Roman" w:cs="Times New Roman"/>
                <w:sz w:val="24"/>
                <w:szCs w:val="24"/>
                <w:lang w:val="sr-Cyrl-RS" w:eastAsia="bs-Latn-BA"/>
              </w:rPr>
              <w:t xml:space="preserve"> ха до </w:t>
            </w:r>
            <w:r w:rsidR="00A0393D">
              <w:rPr>
                <w:rFonts w:ascii="Times New Roman" w:eastAsia="Times New Roman" w:hAnsi="Times New Roman" w:cs="Times New Roman"/>
                <w:sz w:val="24"/>
                <w:szCs w:val="24"/>
                <w:lang w:val="sr-Latn-BA" w:eastAsia="bs-Latn-BA"/>
              </w:rPr>
              <w:t>4</w:t>
            </w:r>
            <w:r w:rsidRPr="00E04512">
              <w:rPr>
                <w:rFonts w:ascii="Times New Roman" w:eastAsia="Times New Roman" w:hAnsi="Times New Roman" w:cs="Times New Roman"/>
                <w:sz w:val="24"/>
                <w:szCs w:val="24"/>
                <w:lang w:val="sr-Cyrl-RS" w:eastAsia="bs-Latn-BA"/>
              </w:rPr>
              <w:t xml:space="preserve"> ха </w:t>
            </w:r>
          </w:p>
        </w:tc>
        <w:tc>
          <w:tcPr>
            <w:tcW w:w="989" w:type="dxa"/>
            <w:tcBorders>
              <w:top w:val="dashed" w:sz="4" w:space="0" w:color="auto"/>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0568EA" w:rsidRPr="00E04512" w:rsidTr="000568EA">
        <w:trPr>
          <w:trHeight w:val="288"/>
        </w:trPr>
        <w:tc>
          <w:tcPr>
            <w:tcW w:w="4825" w:type="dxa"/>
            <w:vMerge/>
            <w:shd w:val="clear" w:color="auto" w:fill="auto"/>
            <w:vAlign w:val="center"/>
          </w:tcPr>
          <w:p w:rsidR="000568EA" w:rsidRPr="00E04512" w:rsidRDefault="000568EA" w:rsidP="000568EA">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rsidR="000568EA" w:rsidRPr="00E04512" w:rsidRDefault="000568EA" w:rsidP="00A0393D">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од </w:t>
            </w:r>
            <w:r w:rsidR="00A0393D">
              <w:rPr>
                <w:rFonts w:ascii="Times New Roman" w:eastAsia="Times New Roman" w:hAnsi="Times New Roman" w:cs="Times New Roman"/>
                <w:sz w:val="24"/>
                <w:szCs w:val="24"/>
                <w:lang w:val="sr-Latn-BA" w:eastAsia="bs-Latn-BA"/>
              </w:rPr>
              <w:t>4,1</w:t>
            </w:r>
            <w:r w:rsidR="00A0393D">
              <w:rPr>
                <w:rFonts w:ascii="Times New Roman" w:eastAsia="Times New Roman" w:hAnsi="Times New Roman" w:cs="Times New Roman"/>
                <w:sz w:val="24"/>
                <w:szCs w:val="24"/>
                <w:lang w:val="sr-Cyrl-RS" w:eastAsia="bs-Latn-BA"/>
              </w:rPr>
              <w:t xml:space="preserve"> ха до </w:t>
            </w:r>
            <w:r w:rsidR="00A0393D">
              <w:rPr>
                <w:rFonts w:ascii="Times New Roman" w:eastAsia="Times New Roman" w:hAnsi="Times New Roman" w:cs="Times New Roman"/>
                <w:sz w:val="24"/>
                <w:szCs w:val="24"/>
                <w:lang w:val="sr-Latn-BA" w:eastAsia="bs-Latn-BA"/>
              </w:rPr>
              <w:t>6</w:t>
            </w:r>
            <w:r w:rsidRPr="00E04512">
              <w:rPr>
                <w:rFonts w:ascii="Times New Roman" w:eastAsia="Times New Roman" w:hAnsi="Times New Roman" w:cs="Times New Roman"/>
                <w:sz w:val="24"/>
                <w:szCs w:val="24"/>
                <w:lang w:val="sr-Cyrl-RS" w:eastAsia="bs-Latn-BA"/>
              </w:rPr>
              <w:t xml:space="preserve"> ха</w:t>
            </w:r>
          </w:p>
        </w:tc>
        <w:tc>
          <w:tcPr>
            <w:tcW w:w="989" w:type="dxa"/>
            <w:tcBorders>
              <w:top w:val="dashed" w:sz="4" w:space="0" w:color="auto"/>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3</w:t>
            </w:r>
          </w:p>
        </w:tc>
      </w:tr>
      <w:tr w:rsidR="00A0393D" w:rsidRPr="00E04512" w:rsidTr="000568EA">
        <w:trPr>
          <w:trHeight w:val="288"/>
        </w:trPr>
        <w:tc>
          <w:tcPr>
            <w:tcW w:w="4825" w:type="dxa"/>
            <w:vMerge/>
            <w:shd w:val="clear" w:color="auto" w:fill="auto"/>
            <w:vAlign w:val="center"/>
          </w:tcPr>
          <w:p w:rsidR="00A0393D" w:rsidRPr="00E04512" w:rsidRDefault="00A0393D" w:rsidP="000568EA">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rsidR="00A0393D" w:rsidRPr="00A0393D" w:rsidRDefault="00A0393D" w:rsidP="00A0393D">
            <w:pPr>
              <w:spacing w:after="0" w:line="240" w:lineRule="auto"/>
              <w:ind w:firstLine="237"/>
              <w:jc w:val="center"/>
              <w:rPr>
                <w:rFonts w:ascii="Times New Roman" w:eastAsia="Times New Roman" w:hAnsi="Times New Roman" w:cs="Times New Roman"/>
                <w:sz w:val="24"/>
                <w:szCs w:val="24"/>
                <w:lang w:val="sr-Cyrl-BA" w:eastAsia="bs-Latn-BA"/>
              </w:rPr>
            </w:pPr>
            <w:r>
              <w:rPr>
                <w:rFonts w:ascii="Times New Roman" w:eastAsia="Times New Roman" w:hAnsi="Times New Roman" w:cs="Times New Roman"/>
                <w:sz w:val="24"/>
                <w:szCs w:val="24"/>
                <w:lang w:val="sr-Cyrl-BA" w:eastAsia="bs-Latn-BA"/>
              </w:rPr>
              <w:t xml:space="preserve">од </w:t>
            </w:r>
            <w:r>
              <w:rPr>
                <w:rFonts w:ascii="Times New Roman" w:eastAsia="Times New Roman" w:hAnsi="Times New Roman" w:cs="Times New Roman"/>
                <w:sz w:val="24"/>
                <w:szCs w:val="24"/>
                <w:lang w:val="sr-Latn-BA" w:eastAsia="bs-Latn-BA"/>
              </w:rPr>
              <w:t xml:space="preserve"> 6,1 do 8</w:t>
            </w:r>
            <w:r>
              <w:rPr>
                <w:rFonts w:ascii="Times New Roman" w:eastAsia="Times New Roman" w:hAnsi="Times New Roman" w:cs="Times New Roman"/>
                <w:sz w:val="24"/>
                <w:szCs w:val="24"/>
                <w:lang w:val="sr-Cyrl-BA" w:eastAsia="bs-Latn-BA"/>
              </w:rPr>
              <w:t xml:space="preserve"> ха</w:t>
            </w:r>
          </w:p>
        </w:tc>
        <w:tc>
          <w:tcPr>
            <w:tcW w:w="989" w:type="dxa"/>
            <w:tcBorders>
              <w:top w:val="dashed" w:sz="4" w:space="0" w:color="auto"/>
              <w:bottom w:val="dashed" w:sz="4" w:space="0" w:color="auto"/>
            </w:tcBorders>
            <w:shd w:val="clear" w:color="auto" w:fill="auto"/>
            <w:vAlign w:val="center"/>
          </w:tcPr>
          <w:p w:rsidR="00A0393D" w:rsidRPr="00E04512" w:rsidRDefault="00A0393D"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4</w:t>
            </w:r>
          </w:p>
        </w:tc>
      </w:tr>
      <w:tr w:rsidR="00A0393D" w:rsidRPr="00E04512" w:rsidTr="000568EA">
        <w:trPr>
          <w:trHeight w:val="288"/>
        </w:trPr>
        <w:tc>
          <w:tcPr>
            <w:tcW w:w="4825" w:type="dxa"/>
            <w:vMerge/>
            <w:shd w:val="clear" w:color="auto" w:fill="auto"/>
            <w:vAlign w:val="center"/>
          </w:tcPr>
          <w:p w:rsidR="00A0393D" w:rsidRPr="00E04512" w:rsidRDefault="00A0393D" w:rsidP="000568EA">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rsidR="00A0393D" w:rsidRPr="00E04512" w:rsidRDefault="00A0393D" w:rsidP="00A0393D">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8,1 до 10 ха</w:t>
            </w:r>
          </w:p>
        </w:tc>
        <w:tc>
          <w:tcPr>
            <w:tcW w:w="989" w:type="dxa"/>
            <w:tcBorders>
              <w:top w:val="dashed" w:sz="4" w:space="0" w:color="auto"/>
              <w:bottom w:val="dashed" w:sz="4" w:space="0" w:color="auto"/>
            </w:tcBorders>
            <w:shd w:val="clear" w:color="auto" w:fill="auto"/>
            <w:vAlign w:val="center"/>
          </w:tcPr>
          <w:p w:rsidR="00A0393D" w:rsidRPr="00E04512" w:rsidRDefault="00A0393D"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5</w:t>
            </w:r>
          </w:p>
        </w:tc>
      </w:tr>
      <w:tr w:rsidR="000568EA" w:rsidRPr="00E04512" w:rsidTr="000568EA">
        <w:trPr>
          <w:trHeight w:val="288"/>
        </w:trPr>
        <w:tc>
          <w:tcPr>
            <w:tcW w:w="4825" w:type="dxa"/>
            <w:vMerge/>
            <w:shd w:val="clear" w:color="auto" w:fill="auto"/>
            <w:vAlign w:val="center"/>
          </w:tcPr>
          <w:p w:rsidR="000568EA" w:rsidRPr="00E04512" w:rsidRDefault="000568EA" w:rsidP="000568EA">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single" w:sz="4" w:space="0" w:color="auto"/>
            </w:tcBorders>
            <w:shd w:val="clear" w:color="auto" w:fill="auto"/>
            <w:vAlign w:val="center"/>
          </w:tcPr>
          <w:p w:rsidR="000568EA" w:rsidRPr="00E04512" w:rsidRDefault="000568EA" w:rsidP="000568EA">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преко 10 ха</w:t>
            </w:r>
          </w:p>
        </w:tc>
        <w:tc>
          <w:tcPr>
            <w:tcW w:w="989" w:type="dxa"/>
            <w:tcBorders>
              <w:top w:val="dashed" w:sz="4" w:space="0" w:color="auto"/>
              <w:bottom w:val="single" w:sz="4" w:space="0" w:color="auto"/>
            </w:tcBorders>
            <w:shd w:val="clear" w:color="auto" w:fill="auto"/>
            <w:vAlign w:val="center"/>
          </w:tcPr>
          <w:p w:rsidR="000568EA" w:rsidRPr="00E04512" w:rsidRDefault="00A0393D"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6</w:t>
            </w:r>
          </w:p>
        </w:tc>
      </w:tr>
      <w:tr w:rsidR="000568EA" w:rsidRPr="00E04512" w:rsidTr="000568EA">
        <w:trPr>
          <w:trHeight w:val="288"/>
        </w:trPr>
        <w:tc>
          <w:tcPr>
            <w:tcW w:w="4825" w:type="dxa"/>
            <w:vMerge w:val="restart"/>
            <w:shd w:val="clear" w:color="auto" w:fill="auto"/>
            <w:vAlign w:val="center"/>
          </w:tcPr>
          <w:p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Коришћење подстицаја од Центра</w:t>
            </w:r>
          </w:p>
        </w:tc>
        <w:tc>
          <w:tcPr>
            <w:tcW w:w="3223" w:type="dxa"/>
            <w:tcBorders>
              <w:top w:val="single" w:sz="4" w:space="0" w:color="auto"/>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први пут</w:t>
            </w:r>
          </w:p>
        </w:tc>
        <w:tc>
          <w:tcPr>
            <w:tcW w:w="989" w:type="dxa"/>
            <w:tcBorders>
              <w:top w:val="single" w:sz="4" w:space="0" w:color="auto"/>
              <w:bottom w:val="dashed" w:sz="4" w:space="0" w:color="auto"/>
            </w:tcBorders>
            <w:shd w:val="clear" w:color="auto" w:fill="auto"/>
            <w:vAlign w:val="center"/>
          </w:tcPr>
          <w:p w:rsidR="000568EA" w:rsidRPr="00E04512" w:rsidRDefault="00385BCF" w:rsidP="000568EA">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5</w:t>
            </w:r>
          </w:p>
        </w:tc>
      </w:tr>
      <w:tr w:rsidR="000568EA" w:rsidRPr="00E04512" w:rsidTr="000568EA">
        <w:trPr>
          <w:trHeight w:val="288"/>
        </w:trPr>
        <w:tc>
          <w:tcPr>
            <w:tcW w:w="4825" w:type="dxa"/>
            <w:vMerge/>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p>
        </w:tc>
        <w:tc>
          <w:tcPr>
            <w:tcW w:w="3223" w:type="dxa"/>
            <w:tcBorders>
              <w:top w:val="dashed" w:sz="4" w:space="0" w:color="auto"/>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други пут</w:t>
            </w:r>
          </w:p>
        </w:tc>
        <w:tc>
          <w:tcPr>
            <w:tcW w:w="989" w:type="dxa"/>
            <w:tcBorders>
              <w:top w:val="dashed" w:sz="4" w:space="0" w:color="auto"/>
              <w:bottom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0568EA" w:rsidRPr="00E04512" w:rsidTr="000568EA">
        <w:trPr>
          <w:trHeight w:val="288"/>
        </w:trPr>
        <w:tc>
          <w:tcPr>
            <w:tcW w:w="4825" w:type="dxa"/>
            <w:vMerge/>
            <w:shd w:val="clear" w:color="auto" w:fill="auto"/>
            <w:vAlign w:val="center"/>
          </w:tcPr>
          <w:p w:rsidR="000568EA" w:rsidRPr="00E04512" w:rsidRDefault="000568EA" w:rsidP="000568EA">
            <w:pPr>
              <w:spacing w:after="0"/>
              <w:jc w:val="center"/>
              <w:rPr>
                <w:rFonts w:ascii="Times New Roman" w:eastAsia="Times New Roman" w:hAnsi="Times New Roman" w:cs="Times New Roman"/>
                <w:sz w:val="24"/>
                <w:szCs w:val="24"/>
                <w:lang w:val="sr-Cyrl-RS"/>
              </w:rPr>
            </w:pPr>
          </w:p>
        </w:tc>
        <w:tc>
          <w:tcPr>
            <w:tcW w:w="3223" w:type="dxa"/>
            <w:tcBorders>
              <w:top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трећи пут</w:t>
            </w:r>
          </w:p>
        </w:tc>
        <w:tc>
          <w:tcPr>
            <w:tcW w:w="989" w:type="dxa"/>
            <w:tcBorders>
              <w:top w:val="dashed" w:sz="4" w:space="0" w:color="auto"/>
            </w:tcBorders>
            <w:shd w:val="clear" w:color="auto" w:fill="auto"/>
            <w:vAlign w:val="center"/>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bl>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Напомена</w:t>
      </w:r>
      <w:r w:rsidRPr="00E04512">
        <w:rPr>
          <w:rFonts w:ascii="Times New Roman" w:eastAsia="Times New Roman" w:hAnsi="Times New Roman" w:cs="Times New Roman"/>
          <w:sz w:val="24"/>
          <w:szCs w:val="24"/>
          <w:lang w:val="sr-Cyrl-RS"/>
        </w:rPr>
        <w:t xml:space="preserve">: </w:t>
      </w:r>
    </w:p>
    <w:p w:rsidR="00D346E5" w:rsidRDefault="00D346E5" w:rsidP="000568EA">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ru-RU"/>
        </w:rPr>
        <w:t xml:space="preserve">*Почетници -за </w:t>
      </w:r>
      <w:r>
        <w:rPr>
          <w:rFonts w:ascii="Times New Roman" w:eastAsia="Times New Roman" w:hAnsi="Times New Roman" w:cs="Times New Roman"/>
          <w:sz w:val="24"/>
          <w:szCs w:val="24"/>
          <w:lang w:val="sr-Cyrl-RS"/>
        </w:rPr>
        <w:t>регистровану дјелатност  у 2020/21</w:t>
      </w:r>
      <w:r w:rsidRPr="00E04512">
        <w:rPr>
          <w:rFonts w:ascii="Times New Roman" w:eastAsia="Times New Roman" w:hAnsi="Times New Roman" w:cs="Times New Roman"/>
          <w:sz w:val="24"/>
          <w:szCs w:val="24"/>
          <w:lang w:val="sr-Cyrl-RS"/>
        </w:rPr>
        <w:t xml:space="preserve"> години</w:t>
      </w:r>
    </w:p>
    <w:p w:rsidR="00D346E5" w:rsidRDefault="000568EA" w:rsidP="000568EA">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 xml:space="preserve"> </w:t>
      </w:r>
      <w:r w:rsidR="00D346E5">
        <w:rPr>
          <w:rFonts w:ascii="Times New Roman" w:eastAsia="Times New Roman" w:hAnsi="Times New Roman" w:cs="Times New Roman"/>
          <w:sz w:val="24"/>
          <w:szCs w:val="24"/>
          <w:lang w:val="ru-RU"/>
        </w:rPr>
        <w:t>**</w:t>
      </w:r>
      <w:r w:rsidR="00D346E5" w:rsidRPr="00E04512">
        <w:rPr>
          <w:rFonts w:ascii="Times New Roman" w:eastAsia="Times New Roman" w:hAnsi="Times New Roman" w:cs="Times New Roman"/>
          <w:sz w:val="24"/>
          <w:szCs w:val="24"/>
          <w:lang w:val="sr-Cyrl-RS"/>
        </w:rPr>
        <w:t>Кандидати који конкуришу за премиј</w:t>
      </w:r>
      <w:r w:rsidR="00A0393D">
        <w:rPr>
          <w:rFonts w:ascii="Times New Roman" w:eastAsia="Times New Roman" w:hAnsi="Times New Roman" w:cs="Times New Roman"/>
          <w:sz w:val="24"/>
          <w:szCs w:val="24"/>
          <w:lang w:val="sr-Cyrl-RS"/>
        </w:rPr>
        <w:t>е, средства за сјемена (ратарство, повртарство и средства за контролу квалитета производа),</w:t>
      </w:r>
      <w:r w:rsidR="00D346E5" w:rsidRPr="00E04512">
        <w:rPr>
          <w:rFonts w:ascii="Times New Roman" w:eastAsia="Times New Roman" w:hAnsi="Times New Roman" w:cs="Times New Roman"/>
          <w:sz w:val="24"/>
          <w:szCs w:val="24"/>
          <w:lang w:val="sr-Cyrl-RS"/>
        </w:rPr>
        <w:t xml:space="preserve"> се неће бодовати.</w:t>
      </w:r>
    </w:p>
    <w:p w:rsidR="00D346E5" w:rsidRDefault="00D346E5" w:rsidP="000568EA">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p>
    <w:p w:rsidR="000568EA" w:rsidRDefault="00D346E5" w:rsidP="000568EA">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r w:rsidR="000568EA" w:rsidRPr="00E04512">
        <w:rPr>
          <w:rFonts w:ascii="Times New Roman" w:eastAsia="Times New Roman" w:hAnsi="Times New Roman" w:cs="Times New Roman"/>
          <w:sz w:val="24"/>
          <w:szCs w:val="24"/>
          <w:lang w:val="ru-RU"/>
        </w:rPr>
        <w:t xml:space="preserve">У случају недостатка или вишка расположивих средстава предвиђених за конкретни подстицај, Комисија ће поступати у складу с пословником о раду у којем ће се прецизније утврдити начин расподјеле, односно додатни критеријуми по основу којих ће се утврђивати висина новчаних средстава која се додјељују корисницима. </w:t>
      </w:r>
    </w:p>
    <w:p w:rsidR="00906069" w:rsidRPr="00E04512" w:rsidRDefault="00906069" w:rsidP="000568EA">
      <w:pPr>
        <w:tabs>
          <w:tab w:val="left" w:pos="426"/>
          <w:tab w:val="left" w:pos="993"/>
        </w:tabs>
        <w:autoSpaceDE w:val="0"/>
        <w:autoSpaceDN w:val="0"/>
        <w:adjustRightInd w:val="0"/>
        <w:spacing w:after="0"/>
        <w:jc w:val="both"/>
        <w:rPr>
          <w:rFonts w:ascii="Times New Roman" w:eastAsia="Times New Roman" w:hAnsi="Times New Roman" w:cs="Times New Roman"/>
          <w:b/>
          <w:sz w:val="24"/>
          <w:szCs w:val="24"/>
          <w:lang w:val="sr-Cyrl-RS"/>
        </w:rPr>
      </w:pPr>
    </w:p>
    <w:p w:rsidR="000568EA" w:rsidRDefault="000568EA" w:rsidP="000568EA">
      <w:pPr>
        <w:spacing w:after="0"/>
        <w:ind w:firstLine="709"/>
        <w:jc w:val="center"/>
        <w:rPr>
          <w:rFonts w:ascii="Times New Roman" w:eastAsia="Times New Roman" w:hAnsi="Times New Roman" w:cs="Times New Roman"/>
          <w:b/>
          <w:sz w:val="24"/>
          <w:szCs w:val="24"/>
          <w:lang w:val="sr-Cyrl-RS"/>
        </w:rPr>
      </w:pPr>
    </w:p>
    <w:p w:rsidR="00E9249D" w:rsidRDefault="00E9249D" w:rsidP="000568EA">
      <w:pPr>
        <w:spacing w:after="0"/>
        <w:ind w:firstLine="709"/>
        <w:jc w:val="center"/>
        <w:rPr>
          <w:rFonts w:ascii="Times New Roman" w:eastAsia="Times New Roman" w:hAnsi="Times New Roman" w:cs="Times New Roman"/>
          <w:b/>
          <w:sz w:val="24"/>
          <w:szCs w:val="24"/>
          <w:lang w:val="sr-Cyrl-RS"/>
        </w:rPr>
      </w:pPr>
    </w:p>
    <w:p w:rsidR="00E9249D" w:rsidRDefault="00E9249D" w:rsidP="000568EA">
      <w:pPr>
        <w:spacing w:after="0"/>
        <w:ind w:firstLine="709"/>
        <w:jc w:val="center"/>
        <w:rPr>
          <w:rFonts w:ascii="Times New Roman" w:eastAsia="Times New Roman" w:hAnsi="Times New Roman" w:cs="Times New Roman"/>
          <w:b/>
          <w:sz w:val="24"/>
          <w:szCs w:val="24"/>
          <w:lang w:val="sr-Cyrl-RS"/>
        </w:rPr>
      </w:pPr>
    </w:p>
    <w:p w:rsidR="00E9249D" w:rsidRPr="00E04512" w:rsidRDefault="00E9249D" w:rsidP="000568EA">
      <w:pPr>
        <w:spacing w:after="0"/>
        <w:ind w:firstLine="709"/>
        <w:jc w:val="center"/>
        <w:rPr>
          <w:rFonts w:ascii="Times New Roman" w:eastAsia="Times New Roman" w:hAnsi="Times New Roman" w:cs="Times New Roman"/>
          <w:b/>
          <w:sz w:val="24"/>
          <w:szCs w:val="24"/>
          <w:lang w:val="sr-Cyrl-RS"/>
        </w:rPr>
      </w:pPr>
    </w:p>
    <w:p w:rsidR="000568EA" w:rsidRPr="00E04512" w:rsidRDefault="006B5E30" w:rsidP="000568EA">
      <w:pPr>
        <w:spacing w:after="0"/>
        <w:ind w:firstLine="709"/>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w:t>
      </w:r>
      <w:r w:rsidR="00906069">
        <w:rPr>
          <w:rFonts w:ascii="Times New Roman" w:eastAsia="Times New Roman" w:hAnsi="Times New Roman" w:cs="Times New Roman"/>
          <w:b/>
          <w:sz w:val="24"/>
          <w:szCs w:val="24"/>
          <w:lang w:val="sr-Cyrl-RS"/>
        </w:rPr>
        <w:t>4</w:t>
      </w:r>
      <w:r w:rsidR="000568EA" w:rsidRPr="00E04512">
        <w:rPr>
          <w:rFonts w:ascii="Times New Roman" w:eastAsia="Times New Roman" w:hAnsi="Times New Roman" w:cs="Times New Roman"/>
          <w:b/>
          <w:sz w:val="24"/>
          <w:szCs w:val="24"/>
          <w:lang w:val="sr-Cyrl-RS"/>
        </w:rPr>
        <w:t>.</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Центар ће по затварању јавног позива, након бодовања и одређивања износа, те одобравања средстава и потписивања уговора са свим корисницима, сукцесивно извјештавати надлежно Одјељење за привреду, о реализацији и додјели подстицајних средстава за развој пољопривредне производње. </w:t>
      </w:r>
    </w:p>
    <w:p w:rsidR="001D10AE" w:rsidRDefault="001D10AE" w:rsidP="000568EA">
      <w:pPr>
        <w:spacing w:after="0"/>
        <w:rPr>
          <w:rFonts w:ascii="Times New Roman" w:eastAsia="Times New Roman" w:hAnsi="Times New Roman" w:cs="Times New Roman"/>
          <w:b/>
          <w:sz w:val="24"/>
          <w:szCs w:val="24"/>
          <w:lang w:val="sr-Latn-BA"/>
        </w:rPr>
      </w:pPr>
    </w:p>
    <w:p w:rsidR="001B511C" w:rsidRDefault="001B511C" w:rsidP="000568EA">
      <w:pPr>
        <w:spacing w:after="0"/>
        <w:rPr>
          <w:rFonts w:ascii="Times New Roman" w:eastAsia="Times New Roman" w:hAnsi="Times New Roman" w:cs="Times New Roman"/>
          <w:b/>
          <w:sz w:val="24"/>
          <w:szCs w:val="24"/>
          <w:lang w:val="sr-Cyrl-BA"/>
        </w:rPr>
      </w:pPr>
    </w:p>
    <w:p w:rsidR="001B511C" w:rsidRPr="001B511C" w:rsidRDefault="001B511C" w:rsidP="000568EA">
      <w:pPr>
        <w:spacing w:after="0"/>
        <w:rPr>
          <w:rFonts w:ascii="Times New Roman" w:eastAsia="Times New Roman" w:hAnsi="Times New Roman" w:cs="Times New Roman"/>
          <w:b/>
          <w:sz w:val="24"/>
          <w:szCs w:val="24"/>
          <w:lang w:val="sr-Cyrl-BA"/>
        </w:rPr>
      </w:pPr>
    </w:p>
    <w:p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V</w:t>
      </w:r>
      <w:r w:rsidR="00A5510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b/>
          <w:sz w:val="24"/>
          <w:szCs w:val="24"/>
          <w:lang w:val="sr-Cyrl-RS"/>
        </w:rPr>
        <w:t xml:space="preserve"> ПОТРЕБНА ДОКУМЕНТАЦИЈА</w:t>
      </w:r>
    </w:p>
    <w:p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 </w:t>
      </w:r>
    </w:p>
    <w:p w:rsidR="000568EA" w:rsidRPr="00E04512" w:rsidRDefault="006B5E30" w:rsidP="000568EA">
      <w:pPr>
        <w:spacing w:after="0"/>
        <w:ind w:firstLine="709"/>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w:t>
      </w:r>
      <w:r w:rsidR="00906069">
        <w:rPr>
          <w:rFonts w:ascii="Times New Roman" w:eastAsia="Times New Roman" w:hAnsi="Times New Roman" w:cs="Times New Roman"/>
          <w:b/>
          <w:sz w:val="24"/>
          <w:szCs w:val="24"/>
          <w:lang w:val="sr-Cyrl-RS"/>
        </w:rPr>
        <w:t>5</w:t>
      </w:r>
      <w:r w:rsidR="000568EA" w:rsidRPr="00E04512">
        <w:rPr>
          <w:rFonts w:ascii="Times New Roman" w:eastAsia="Times New Roman" w:hAnsi="Times New Roman" w:cs="Times New Roman"/>
          <w:b/>
          <w:sz w:val="24"/>
          <w:szCs w:val="24"/>
          <w:lang w:val="sr-Cyrl-RS"/>
        </w:rPr>
        <w:t>.</w:t>
      </w:r>
    </w:p>
    <w:p w:rsidR="000568EA" w:rsidRPr="00E04512" w:rsidRDefault="000568EA" w:rsidP="000568EA">
      <w:pPr>
        <w:spacing w:after="0"/>
        <w:ind w:firstLine="709"/>
        <w:jc w:val="center"/>
        <w:rPr>
          <w:rFonts w:ascii="Times New Roman" w:eastAsia="Times New Roman" w:hAnsi="Times New Roman" w:cs="Times New Roman"/>
          <w:b/>
          <w:sz w:val="24"/>
          <w:szCs w:val="24"/>
          <w:lang w:val="sr-Cyrl-RS"/>
        </w:rPr>
      </w:pPr>
    </w:p>
    <w:p w:rsidR="000568EA" w:rsidRPr="00E04512" w:rsidRDefault="000568EA" w:rsidP="000568EA">
      <w:pPr>
        <w:numPr>
          <w:ilvl w:val="0"/>
          <w:numId w:val="13"/>
        </w:numPr>
        <w:spacing w:after="0" w:line="240" w:lineRule="auto"/>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Физичка лица, </w:t>
      </w:r>
      <w:r w:rsidRPr="00E04512">
        <w:rPr>
          <w:rFonts w:ascii="Times New Roman" w:eastAsia="Times New Roman" w:hAnsi="Times New Roman" w:cs="Times New Roman"/>
          <w:sz w:val="24"/>
          <w:szCs w:val="24"/>
          <w:lang w:val="sr-Cyrl-RS"/>
        </w:rPr>
        <w:t>уз пријавни образац достављају сљедећу документацију:</w:t>
      </w:r>
    </w:p>
    <w:p w:rsidR="000568EA" w:rsidRPr="00E04512" w:rsidRDefault="000568EA" w:rsidP="000568EA">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копија личне карте,     </w:t>
      </w:r>
    </w:p>
    <w:p w:rsidR="000568EA" w:rsidRPr="00E04512" w:rsidRDefault="000568EA" w:rsidP="000568EA">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увјерење о пребивалишту, </w:t>
      </w:r>
    </w:p>
    <w:p w:rsidR="000568EA" w:rsidRPr="00E04512" w:rsidRDefault="000568EA" w:rsidP="000568EA">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упису у регистар пољопривредних газдинстава  (АПИФ-) из 20</w:t>
      </w:r>
      <w:r w:rsidR="00A0393D">
        <w:rPr>
          <w:rFonts w:ascii="Times New Roman" w:eastAsia="Times New Roman" w:hAnsi="Times New Roman" w:cs="Times New Roman"/>
          <w:sz w:val="24"/>
          <w:szCs w:val="24"/>
          <w:lang w:val="sr-Cyrl-RS"/>
        </w:rPr>
        <w:t>2</w:t>
      </w:r>
      <w:r w:rsidR="00E9249D">
        <w:rPr>
          <w:rFonts w:ascii="Times New Roman" w:eastAsia="Times New Roman" w:hAnsi="Times New Roman" w:cs="Times New Roman"/>
          <w:sz w:val="24"/>
          <w:szCs w:val="24"/>
          <w:lang w:val="sr-Cyrl-RS"/>
        </w:rPr>
        <w:t>1</w:t>
      </w:r>
      <w:r w:rsidRPr="00E04512">
        <w:rPr>
          <w:rFonts w:ascii="Times New Roman" w:eastAsia="Times New Roman" w:hAnsi="Times New Roman" w:cs="Times New Roman"/>
          <w:sz w:val="24"/>
          <w:szCs w:val="24"/>
          <w:lang w:val="sr-Cyrl-RS"/>
        </w:rPr>
        <w:t>. године за породична пољоприведна газдинства са уписаним члановима домаћинаства,</w:t>
      </w:r>
    </w:p>
    <w:p w:rsidR="000568EA" w:rsidRPr="00E04512" w:rsidRDefault="000568EA" w:rsidP="000568EA">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потврду са бироа за запошљавање за подносиоца захтјева и чланове домаћинства регистроване на газдинству,</w:t>
      </w:r>
      <w:r w:rsidR="00A73E9A">
        <w:rPr>
          <w:rFonts w:ascii="Times New Roman" w:eastAsia="Times New Roman" w:hAnsi="Times New Roman" w:cs="Times New Roman"/>
          <w:sz w:val="24"/>
          <w:szCs w:val="24"/>
          <w:lang w:val="sr-Cyrl-RS"/>
        </w:rPr>
        <w:t xml:space="preserve"> уколико су незапослени или овјерена изјава о незапослености (образац А-и),</w:t>
      </w:r>
      <w:r w:rsidRPr="00E04512">
        <w:rPr>
          <w:rFonts w:ascii="Times New Roman" w:eastAsia="Times New Roman" w:hAnsi="Times New Roman" w:cs="Times New Roman"/>
          <w:sz w:val="24"/>
          <w:szCs w:val="24"/>
          <w:lang w:val="sr-Cyrl-RS"/>
        </w:rPr>
        <w:t xml:space="preserve">  </w:t>
      </w:r>
    </w:p>
    <w:p w:rsidR="000568EA" w:rsidRPr="00E04512" w:rsidRDefault="000568EA" w:rsidP="000568EA">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потврду о запослењу за подносиоца захтјева уколико је запослен, или чек од пензије за пензионере,</w:t>
      </w:r>
      <w:r w:rsidR="00A73E9A">
        <w:rPr>
          <w:rFonts w:ascii="Times New Roman" w:eastAsia="Times New Roman" w:hAnsi="Times New Roman" w:cs="Times New Roman"/>
          <w:sz w:val="24"/>
          <w:szCs w:val="24"/>
          <w:lang w:val="sr-Cyrl-RS"/>
        </w:rPr>
        <w:t xml:space="preserve"> </w:t>
      </w:r>
    </w:p>
    <w:p w:rsidR="000568EA" w:rsidRPr="00E04512" w:rsidRDefault="000568EA" w:rsidP="000568EA">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пореским обавезама, закључно са 31.12.20</w:t>
      </w:r>
      <w:r w:rsidR="00A0393D">
        <w:rPr>
          <w:rFonts w:ascii="Times New Roman" w:eastAsia="Times New Roman" w:hAnsi="Times New Roman" w:cs="Times New Roman"/>
          <w:sz w:val="24"/>
          <w:szCs w:val="24"/>
          <w:lang w:val="sr-Cyrl-RS"/>
        </w:rPr>
        <w:t>20</w:t>
      </w:r>
      <w:r w:rsidRPr="00E04512">
        <w:rPr>
          <w:rFonts w:ascii="Times New Roman" w:eastAsia="Times New Roman" w:hAnsi="Times New Roman" w:cs="Times New Roman"/>
          <w:sz w:val="24"/>
          <w:szCs w:val="24"/>
          <w:lang w:val="sr-Cyrl-RS"/>
        </w:rPr>
        <w:t xml:space="preserve">. године (Пореска управа РС), </w:t>
      </w:r>
    </w:p>
    <w:p w:rsidR="000568EA" w:rsidRPr="00E04512" w:rsidRDefault="000568EA" w:rsidP="000568EA">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обавезама према граду Бања Лука (порез на непокретности, комуналне таксе и др.), закључно са 31.12.20</w:t>
      </w:r>
      <w:r w:rsidR="00A0393D">
        <w:rPr>
          <w:rFonts w:ascii="Times New Roman" w:eastAsia="Times New Roman" w:hAnsi="Times New Roman" w:cs="Times New Roman"/>
          <w:sz w:val="24"/>
          <w:szCs w:val="24"/>
          <w:lang w:val="sr-Cyrl-RS"/>
        </w:rPr>
        <w:t>20</w:t>
      </w:r>
      <w:r w:rsidRPr="00E04512">
        <w:rPr>
          <w:rFonts w:ascii="Times New Roman" w:eastAsia="Times New Roman" w:hAnsi="Times New Roman" w:cs="Times New Roman"/>
          <w:sz w:val="24"/>
          <w:szCs w:val="24"/>
          <w:lang w:val="sr-Cyrl-RS"/>
        </w:rPr>
        <w:t>. године (Одјељење за финансије Градске управе Бања Лука</w:t>
      </w:r>
      <w:r w:rsidR="00EC220B">
        <w:rPr>
          <w:rFonts w:ascii="Times New Roman" w:eastAsia="Times New Roman" w:hAnsi="Times New Roman" w:cs="Times New Roman"/>
          <w:sz w:val="24"/>
          <w:szCs w:val="24"/>
          <w:lang w:val="sr-Cyrl-RS"/>
        </w:rPr>
        <w:t xml:space="preserve"> и ЗИБЛ</w:t>
      </w:r>
      <w:r w:rsidRPr="00E04512">
        <w:rPr>
          <w:rFonts w:ascii="Times New Roman" w:eastAsia="Times New Roman" w:hAnsi="Times New Roman" w:cs="Times New Roman"/>
          <w:sz w:val="24"/>
          <w:szCs w:val="24"/>
          <w:lang w:val="sr-Cyrl-RS"/>
        </w:rPr>
        <w:t>),</w:t>
      </w:r>
    </w:p>
    <w:p w:rsidR="000568EA" w:rsidRPr="00E04512" w:rsidRDefault="000568EA" w:rsidP="000568EA">
      <w:pPr>
        <w:numPr>
          <w:ilvl w:val="0"/>
          <w:numId w:val="4"/>
        </w:numPr>
        <w:tabs>
          <w:tab w:val="num" w:pos="450"/>
          <w:tab w:val="num" w:pos="990"/>
        </w:tabs>
        <w:spacing w:after="0" w:line="240" w:lineRule="auto"/>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sz w:val="24"/>
          <w:szCs w:val="24"/>
          <w:lang w:val="sr-Cyrl-RS"/>
        </w:rPr>
        <w:t>доказ да су измирили обавезе по основу закупа земљишта у државној својини закључно са 31.12. претходне године,</w:t>
      </w:r>
    </w:p>
    <w:p w:rsidR="000568EA" w:rsidRPr="00E04512" w:rsidRDefault="000568EA" w:rsidP="000568EA">
      <w:pPr>
        <w:numPr>
          <w:ilvl w:val="0"/>
          <w:numId w:val="4"/>
        </w:numPr>
        <w:tabs>
          <w:tab w:val="num" w:pos="450"/>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копија текућег рачуна и назив банке</w:t>
      </w:r>
      <w:r w:rsidRPr="00E04512">
        <w:rPr>
          <w:rFonts w:ascii="Times New Roman" w:eastAsia="Times New Roman" w:hAnsi="Times New Roman" w:cs="Times New Roman"/>
          <w:sz w:val="24"/>
          <w:szCs w:val="24"/>
          <w:lang w:val="sr-Latn-BA"/>
        </w:rPr>
        <w:t>,</w:t>
      </w:r>
    </w:p>
    <w:p w:rsidR="000568EA" w:rsidRPr="002250B5" w:rsidRDefault="000568EA" w:rsidP="000568EA">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фактуру, фискални рачун, отпремницу (оригинал или овјерена копија), за извршену набавку средст</w:t>
      </w:r>
      <w:r w:rsidR="002250B5">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ва </w:t>
      </w:r>
      <w:r w:rsidR="00A0393D">
        <w:rPr>
          <w:rFonts w:ascii="Times New Roman" w:eastAsia="Times New Roman" w:hAnsi="Times New Roman" w:cs="Times New Roman"/>
          <w:sz w:val="24"/>
          <w:szCs w:val="24"/>
          <w:lang w:val="sr-Cyrl-RS"/>
        </w:rPr>
        <w:t>и</w:t>
      </w:r>
      <w:r w:rsidR="002250B5">
        <w:rPr>
          <w:rFonts w:ascii="Times New Roman" w:eastAsia="Times New Roman" w:hAnsi="Times New Roman" w:cs="Times New Roman"/>
          <w:sz w:val="24"/>
          <w:szCs w:val="24"/>
          <w:lang w:val="sr-Cyrl-RS"/>
        </w:rPr>
        <w:t>ли</w:t>
      </w:r>
      <w:r w:rsidR="001B511C">
        <w:rPr>
          <w:rFonts w:ascii="Times New Roman" w:eastAsia="Times New Roman" w:hAnsi="Times New Roman" w:cs="Times New Roman"/>
          <w:sz w:val="24"/>
          <w:szCs w:val="24"/>
          <w:lang w:val="sr-Cyrl-RS"/>
        </w:rPr>
        <w:t xml:space="preserve"> </w:t>
      </w:r>
      <w:r w:rsidR="001B511C" w:rsidRPr="002250B5">
        <w:rPr>
          <w:rFonts w:ascii="Times New Roman" w:eastAsia="Times New Roman" w:hAnsi="Times New Roman" w:cs="Times New Roman"/>
          <w:sz w:val="24"/>
          <w:szCs w:val="24"/>
          <w:lang w:val="sr-Cyrl-RS"/>
        </w:rPr>
        <w:t>материјала почев од 01.</w:t>
      </w:r>
      <w:r w:rsidR="002250B5" w:rsidRPr="002250B5">
        <w:rPr>
          <w:rFonts w:ascii="Times New Roman" w:eastAsia="Times New Roman" w:hAnsi="Times New Roman" w:cs="Times New Roman"/>
          <w:sz w:val="24"/>
          <w:szCs w:val="24"/>
          <w:lang w:val="sr-Cyrl-RS"/>
        </w:rPr>
        <w:t xml:space="preserve">06.2020. </w:t>
      </w:r>
    </w:p>
    <w:p w:rsidR="000568EA" w:rsidRPr="00E04512" w:rsidRDefault="000568EA" w:rsidP="000568EA">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предрачун за планирани предмет подстицаја.</w:t>
      </w:r>
    </w:p>
    <w:p w:rsidR="000568EA" w:rsidRPr="00E04512" w:rsidRDefault="000568EA" w:rsidP="000568EA">
      <w:pPr>
        <w:spacing w:after="0"/>
        <w:jc w:val="both"/>
        <w:rPr>
          <w:rFonts w:ascii="Times New Roman" w:eastAsia="Times New Roman" w:hAnsi="Times New Roman" w:cs="Times New Roman"/>
          <w:b/>
          <w:sz w:val="24"/>
          <w:szCs w:val="24"/>
          <w:lang w:val="sr-Cyrl-RS"/>
        </w:rPr>
      </w:pP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 xml:space="preserve">2. Предузетник (с.п.), привредно друштво или задруга, </w:t>
      </w:r>
      <w:r w:rsidRPr="00E04512">
        <w:rPr>
          <w:rFonts w:ascii="Times New Roman" w:eastAsia="Times New Roman" w:hAnsi="Times New Roman" w:cs="Times New Roman"/>
          <w:sz w:val="24"/>
          <w:szCs w:val="24"/>
          <w:lang w:val="sr-Cyrl-RS"/>
        </w:rPr>
        <w:t xml:space="preserve">уз пријавни образац достављају сљедећу документацију: </w:t>
      </w:r>
    </w:p>
    <w:p w:rsidR="000568EA" w:rsidRPr="00E04512" w:rsidRDefault="000568EA" w:rsidP="000568EA">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упису у регистар пољопривредних газдинстава (АПИФ) из 20</w:t>
      </w:r>
      <w:r w:rsidR="00A0393D">
        <w:rPr>
          <w:rFonts w:ascii="Times New Roman" w:eastAsia="Times New Roman" w:hAnsi="Times New Roman" w:cs="Times New Roman"/>
          <w:sz w:val="24"/>
          <w:szCs w:val="24"/>
          <w:lang w:val="sr-Cyrl-RS"/>
        </w:rPr>
        <w:t>2</w:t>
      </w:r>
      <w:r w:rsidR="00E9249D">
        <w:rPr>
          <w:rFonts w:ascii="Times New Roman" w:eastAsia="Times New Roman" w:hAnsi="Times New Roman" w:cs="Times New Roman"/>
          <w:sz w:val="24"/>
          <w:szCs w:val="24"/>
          <w:lang w:val="sr-Cyrl-RS"/>
        </w:rPr>
        <w:t>1</w:t>
      </w:r>
      <w:r w:rsidRPr="00E04512">
        <w:rPr>
          <w:rFonts w:ascii="Times New Roman" w:eastAsia="Times New Roman" w:hAnsi="Times New Roman" w:cs="Times New Roman"/>
          <w:sz w:val="24"/>
          <w:szCs w:val="24"/>
          <w:lang w:val="sr-Cyrl-RS"/>
        </w:rPr>
        <w:t>. године,</w:t>
      </w:r>
    </w:p>
    <w:p w:rsidR="000568EA" w:rsidRPr="00E04512" w:rsidRDefault="000568EA" w:rsidP="000568EA">
      <w:pPr>
        <w:numPr>
          <w:ilvl w:val="0"/>
          <w:numId w:val="12"/>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извод из Централног регистра предузетника или извод из Регистра пословних субјеката, </w:t>
      </w:r>
    </w:p>
    <w:p w:rsidR="000568EA" w:rsidRPr="00E04512" w:rsidRDefault="000568EA" w:rsidP="000568EA">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 xml:space="preserve">доказ да се баве пољопривредном дјелатношћу - обавјештење о разврставању пословног субјекта по дјелатности (АПИФ), </w:t>
      </w:r>
    </w:p>
    <w:p w:rsidR="000568EA" w:rsidRPr="00E04512" w:rsidRDefault="000568EA" w:rsidP="000568EA">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пореским обавезама (Пореска управа РС) и увјерење о измиреним обавезама ПДВ-а (Управа за индиректно опорези</w:t>
      </w:r>
      <w:r w:rsidR="00A0393D">
        <w:rPr>
          <w:rFonts w:ascii="Times New Roman" w:eastAsia="Times New Roman" w:hAnsi="Times New Roman" w:cs="Times New Roman"/>
          <w:sz w:val="24"/>
          <w:szCs w:val="24"/>
          <w:lang w:val="sr-Cyrl-RS"/>
        </w:rPr>
        <w:t>вање БиХ), закључно са 31.12.2020</w:t>
      </w:r>
      <w:r w:rsidRPr="00E04512">
        <w:rPr>
          <w:rFonts w:ascii="Times New Roman" w:eastAsia="Times New Roman" w:hAnsi="Times New Roman" w:cs="Times New Roman"/>
          <w:sz w:val="24"/>
          <w:szCs w:val="24"/>
          <w:lang w:val="sr-Cyrl-RS"/>
        </w:rPr>
        <w:t xml:space="preserve">. године, </w:t>
      </w:r>
    </w:p>
    <w:p w:rsidR="000568EA" w:rsidRPr="00E04512" w:rsidRDefault="000568EA" w:rsidP="000568EA">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обавезама према граду Бања Лука (порез на непокретности, комуналне таксе и др.), закључно са 31.12.20</w:t>
      </w:r>
      <w:r w:rsidR="00A0393D">
        <w:rPr>
          <w:rFonts w:ascii="Times New Roman" w:eastAsia="Times New Roman" w:hAnsi="Times New Roman" w:cs="Times New Roman"/>
          <w:sz w:val="24"/>
          <w:szCs w:val="24"/>
          <w:lang w:val="sr-Cyrl-RS"/>
        </w:rPr>
        <w:t>20</w:t>
      </w:r>
      <w:r w:rsidRPr="00E04512">
        <w:rPr>
          <w:rFonts w:ascii="Times New Roman" w:eastAsia="Times New Roman" w:hAnsi="Times New Roman" w:cs="Times New Roman"/>
          <w:sz w:val="24"/>
          <w:szCs w:val="24"/>
          <w:lang w:val="sr-Cyrl-RS"/>
        </w:rPr>
        <w:t>. године (Одјељење за финансије Градске управе Бања Лука</w:t>
      </w:r>
      <w:r w:rsidR="00EC220B">
        <w:rPr>
          <w:rFonts w:ascii="Times New Roman" w:eastAsia="Times New Roman" w:hAnsi="Times New Roman" w:cs="Times New Roman"/>
          <w:sz w:val="24"/>
          <w:szCs w:val="24"/>
          <w:lang w:val="sr-Cyrl-RS"/>
        </w:rPr>
        <w:t xml:space="preserve"> и ЗИБЛ</w:t>
      </w:r>
      <w:r w:rsidRPr="00E04512">
        <w:rPr>
          <w:rFonts w:ascii="Times New Roman" w:eastAsia="Times New Roman" w:hAnsi="Times New Roman" w:cs="Times New Roman"/>
          <w:sz w:val="24"/>
          <w:szCs w:val="24"/>
          <w:lang w:val="sr-Cyrl-RS"/>
        </w:rPr>
        <w:t>),</w:t>
      </w:r>
    </w:p>
    <w:p w:rsidR="000568EA" w:rsidRPr="00E04512" w:rsidRDefault="000568EA" w:rsidP="000568EA">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копија жиро рачуна и назив банке,</w:t>
      </w:r>
    </w:p>
    <w:p w:rsidR="000568EA" w:rsidRPr="00E04512" w:rsidRDefault="000568EA" w:rsidP="000568EA">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доказ да су им пословни рачуни активни,            </w:t>
      </w:r>
    </w:p>
    <w:p w:rsidR="000568EA" w:rsidRPr="00E04512" w:rsidRDefault="000568EA" w:rsidP="000568EA">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образац овјерених потписа лица овлаштених за заступање,</w:t>
      </w:r>
    </w:p>
    <w:p w:rsidR="000568EA" w:rsidRPr="00E04512" w:rsidRDefault="000568EA" w:rsidP="000568EA">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w:t>
      </w:r>
      <w:r w:rsidRPr="00E0451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sz w:val="24"/>
          <w:szCs w:val="24"/>
          <w:lang w:val="sr-Cyrl-RS"/>
        </w:rPr>
        <w:t xml:space="preserve">о броју запослених радника (Пореска управа РС), </w:t>
      </w:r>
    </w:p>
    <w:p w:rsidR="000568EA" w:rsidRPr="002250B5" w:rsidRDefault="000568EA" w:rsidP="002250B5">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фактуру, фискални рачун, отпремницу и копију гарантног листа (оригинал или овјерена копија), за извршену набавку средст</w:t>
      </w:r>
      <w:r w:rsidR="002250B5">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ва</w:t>
      </w:r>
      <w:r w:rsidR="002250B5" w:rsidRPr="002250B5">
        <w:rPr>
          <w:rFonts w:ascii="Times New Roman" w:eastAsia="Times New Roman" w:hAnsi="Times New Roman" w:cs="Times New Roman"/>
          <w:sz w:val="24"/>
          <w:szCs w:val="24"/>
          <w:lang w:val="sr-Cyrl-RS"/>
        </w:rPr>
        <w:t xml:space="preserve"> </w:t>
      </w:r>
      <w:r w:rsidR="002250B5">
        <w:rPr>
          <w:rFonts w:ascii="Times New Roman" w:eastAsia="Times New Roman" w:hAnsi="Times New Roman" w:cs="Times New Roman"/>
          <w:sz w:val="24"/>
          <w:szCs w:val="24"/>
          <w:lang w:val="sr-Cyrl-RS"/>
        </w:rPr>
        <w:t xml:space="preserve">или </w:t>
      </w:r>
      <w:r w:rsidR="002250B5" w:rsidRPr="002250B5">
        <w:rPr>
          <w:rFonts w:ascii="Times New Roman" w:eastAsia="Times New Roman" w:hAnsi="Times New Roman" w:cs="Times New Roman"/>
          <w:sz w:val="24"/>
          <w:szCs w:val="24"/>
          <w:lang w:val="sr-Cyrl-RS"/>
        </w:rPr>
        <w:t xml:space="preserve">материјала. </w:t>
      </w:r>
    </w:p>
    <w:p w:rsidR="000568EA" w:rsidRPr="00E04512" w:rsidRDefault="000568EA" w:rsidP="000568EA">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предрачун за планирани предмет подстицаја.</w:t>
      </w:r>
    </w:p>
    <w:p w:rsidR="000568EA" w:rsidRPr="00E04512" w:rsidRDefault="000568EA" w:rsidP="000568EA">
      <w:pPr>
        <w:spacing w:after="0"/>
        <w:jc w:val="both"/>
        <w:rPr>
          <w:rFonts w:ascii="Times New Roman" w:eastAsia="Times New Roman" w:hAnsi="Times New Roman" w:cs="Times New Roman"/>
          <w:b/>
          <w:sz w:val="24"/>
          <w:szCs w:val="24"/>
          <w:lang w:val="sr-Cyrl-RS"/>
        </w:rPr>
      </w:pPr>
    </w:p>
    <w:p w:rsidR="000568EA" w:rsidRPr="00E04512" w:rsidRDefault="000568EA" w:rsidP="000568EA">
      <w:pPr>
        <w:tabs>
          <w:tab w:val="left" w:pos="990"/>
          <w:tab w:val="left" w:pos="1170"/>
        </w:tabs>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Комисија задржава право да затражи додатну документацију уколико се за то укаже потреба.</w:t>
      </w:r>
    </w:p>
    <w:p w:rsidR="000568EA" w:rsidRPr="00E04512" w:rsidRDefault="000568EA" w:rsidP="000568EA">
      <w:pPr>
        <w:tabs>
          <w:tab w:val="left" w:pos="990"/>
          <w:tab w:val="left" w:pos="1170"/>
        </w:tabs>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Наведена документација не може бити старија од шест мјесеци.</w:t>
      </w:r>
    </w:p>
    <w:p w:rsidR="000568EA" w:rsidRPr="00E04512" w:rsidRDefault="000568EA" w:rsidP="000568EA">
      <w:pPr>
        <w:tabs>
          <w:tab w:val="left" w:pos="990"/>
          <w:tab w:val="left" w:pos="1170"/>
        </w:tabs>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sz w:val="24"/>
          <w:szCs w:val="24"/>
          <w:lang w:val="sr-Cyrl-RS"/>
        </w:rPr>
        <w:t xml:space="preserve">Обрасци захтјева за пријаву на јавни позив ће бити доступни у просторијама Центра, Мјесних заједница и на веб-страници Центра и Града. </w:t>
      </w:r>
    </w:p>
    <w:p w:rsidR="000568EA" w:rsidRPr="00E04512" w:rsidRDefault="000568EA" w:rsidP="000568EA">
      <w:pPr>
        <w:spacing w:after="0"/>
        <w:ind w:firstLine="720"/>
        <w:rPr>
          <w:rFonts w:ascii="Times New Roman" w:eastAsia="Times New Roman" w:hAnsi="Times New Roman" w:cs="Times New Roman"/>
          <w:b/>
          <w:sz w:val="24"/>
          <w:szCs w:val="24"/>
          <w:lang w:val="sr-Cyrl-RS"/>
        </w:rPr>
      </w:pPr>
    </w:p>
    <w:p w:rsidR="000568EA" w:rsidRPr="00E04512" w:rsidRDefault="000568EA" w:rsidP="000568EA">
      <w:pPr>
        <w:spacing w:after="0"/>
        <w:ind w:firstLine="142"/>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006B5E30">
        <w:rPr>
          <w:rFonts w:ascii="Times New Roman" w:eastAsia="Times New Roman" w:hAnsi="Times New Roman" w:cs="Times New Roman"/>
          <w:b/>
          <w:sz w:val="24"/>
          <w:szCs w:val="24"/>
          <w:lang w:val="sr-Cyrl-RS"/>
        </w:rPr>
        <w:t>2</w:t>
      </w:r>
      <w:r w:rsidR="00906069">
        <w:rPr>
          <w:rFonts w:ascii="Times New Roman" w:eastAsia="Times New Roman" w:hAnsi="Times New Roman" w:cs="Times New Roman"/>
          <w:b/>
          <w:sz w:val="24"/>
          <w:szCs w:val="24"/>
          <w:lang w:val="sr-Cyrl-RS"/>
        </w:rPr>
        <w:t>6</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jc w:val="center"/>
        <w:rPr>
          <w:rFonts w:ascii="Times New Roman" w:eastAsia="Times New Roman" w:hAnsi="Times New Roman" w:cs="Times New Roman"/>
          <w:b/>
          <w:sz w:val="24"/>
          <w:szCs w:val="24"/>
          <w:lang w:val="sr-Cyrl-RS"/>
        </w:rPr>
      </w:pPr>
    </w:p>
    <w:p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Уз документацију из члана </w:t>
      </w:r>
      <w:r w:rsidR="000868FC">
        <w:rPr>
          <w:rFonts w:ascii="Times New Roman" w:eastAsia="Times New Roman" w:hAnsi="Times New Roman" w:cs="Times New Roman"/>
          <w:sz w:val="24"/>
          <w:szCs w:val="24"/>
          <w:lang w:val="sr-Latn-BA"/>
        </w:rPr>
        <w:t>2</w:t>
      </w:r>
      <w:r w:rsidR="00906069">
        <w:rPr>
          <w:rFonts w:ascii="Times New Roman" w:eastAsia="Times New Roman" w:hAnsi="Times New Roman" w:cs="Times New Roman"/>
          <w:sz w:val="24"/>
          <w:szCs w:val="24"/>
          <w:lang w:val="sr-Cyrl-BA"/>
        </w:rPr>
        <w:t>5</w:t>
      </w:r>
      <w:r w:rsidRPr="00E04512">
        <w:rPr>
          <w:rFonts w:ascii="Times New Roman" w:eastAsia="Times New Roman" w:hAnsi="Times New Roman" w:cs="Times New Roman"/>
          <w:sz w:val="24"/>
          <w:szCs w:val="24"/>
          <w:lang w:val="sr-Cyrl-RS"/>
        </w:rPr>
        <w:t>. апликанти су дужни доставити и доказ о инвестираним средств</w:t>
      </w:r>
      <w:r w:rsidR="00A55102">
        <w:rPr>
          <w:rFonts w:ascii="Times New Roman" w:eastAsia="Times New Roman" w:hAnsi="Times New Roman" w:cs="Times New Roman"/>
          <w:sz w:val="24"/>
          <w:szCs w:val="24"/>
          <w:lang w:val="sr-Cyrl-RS"/>
        </w:rPr>
        <w:t>има или предрачун за планирани предмет набавке.</w:t>
      </w:r>
    </w:p>
    <w:p w:rsidR="000568EA" w:rsidRPr="00906069" w:rsidRDefault="00906069" w:rsidP="000568EA">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p>
    <w:p w:rsidR="000568EA" w:rsidRPr="00E04512" w:rsidRDefault="000568EA" w:rsidP="000568EA">
      <w:pPr>
        <w:spacing w:after="0"/>
        <w:jc w:val="both"/>
        <w:rPr>
          <w:rFonts w:ascii="Times New Roman" w:eastAsia="Times New Roman" w:hAnsi="Times New Roman" w:cs="Times New Roman"/>
          <w:sz w:val="24"/>
          <w:szCs w:val="24"/>
          <w:lang w:val="sr-Cyrl-RS"/>
        </w:rPr>
      </w:pPr>
    </w:p>
    <w:p w:rsidR="000568EA" w:rsidRPr="00E04512" w:rsidRDefault="000568EA" w:rsidP="000568EA">
      <w:pPr>
        <w:spacing w:after="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VI НАДЗОР И ИЗВЈЕШТАВАЊЕ</w:t>
      </w:r>
    </w:p>
    <w:p w:rsidR="000568EA" w:rsidRPr="00E04512" w:rsidRDefault="000568EA" w:rsidP="000568EA">
      <w:pPr>
        <w:spacing w:after="0"/>
        <w:rPr>
          <w:rFonts w:ascii="Times New Roman" w:eastAsia="Times New Roman" w:hAnsi="Times New Roman" w:cs="Times New Roman"/>
          <w:b/>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006B5E30">
        <w:rPr>
          <w:rFonts w:ascii="Times New Roman" w:eastAsia="Times New Roman" w:hAnsi="Times New Roman" w:cs="Times New Roman"/>
          <w:b/>
          <w:sz w:val="24"/>
          <w:szCs w:val="24"/>
          <w:lang w:val="sr-Cyrl-RS"/>
        </w:rPr>
        <w:t>2</w:t>
      </w:r>
      <w:r w:rsidR="00906069">
        <w:rPr>
          <w:rFonts w:ascii="Times New Roman" w:eastAsia="Times New Roman" w:hAnsi="Times New Roman" w:cs="Times New Roman"/>
          <w:b/>
          <w:sz w:val="24"/>
          <w:szCs w:val="24"/>
          <w:lang w:val="sr-Cyrl-RS"/>
        </w:rPr>
        <w:t>7</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rPr>
          <w:rFonts w:ascii="Times New Roman" w:eastAsia="Times New Roman" w:hAnsi="Times New Roman" w:cs="Times New Roman"/>
          <w:b/>
          <w:sz w:val="24"/>
          <w:szCs w:val="24"/>
          <w:lang w:val="sr-Cyrl-RS"/>
        </w:rPr>
      </w:pPr>
    </w:p>
    <w:p w:rsidR="000568EA" w:rsidRPr="00E04512" w:rsidRDefault="000568EA" w:rsidP="000568EA">
      <w:pPr>
        <w:autoSpaceDE w:val="0"/>
        <w:autoSpaceDN w:val="0"/>
        <w:adjustRightInd w:val="0"/>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Контролу намјенског кориштења одобрених средстава пољопривредним произвођачима за подстицаје пољопривредне производње, вршиће комисија за провођење поступка додјеле и Одјељење за инспекцијске послове Града.</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color w:val="984806"/>
          <w:sz w:val="24"/>
          <w:szCs w:val="24"/>
          <w:lang w:val="sr-Cyrl-RS"/>
        </w:rPr>
      </w:pPr>
      <w:r w:rsidRPr="00E04512">
        <w:rPr>
          <w:rFonts w:ascii="Times New Roman" w:eastAsia="Times New Roman" w:hAnsi="Times New Roman" w:cs="Times New Roman"/>
          <w:sz w:val="24"/>
          <w:szCs w:val="24"/>
          <w:lang w:val="sr-Cyrl-RS"/>
        </w:rPr>
        <w:t xml:space="preserve">Надзор над реализацијом одобрених пројеката и њихове ефекте у пољопривредној производњи, пратиће и контролисати </w:t>
      </w:r>
      <w:r w:rsidR="00967254">
        <w:rPr>
          <w:rFonts w:ascii="Times New Roman" w:eastAsia="Times New Roman" w:hAnsi="Times New Roman" w:cs="Times New Roman"/>
          <w:sz w:val="24"/>
          <w:szCs w:val="24"/>
          <w:lang w:val="sr-Cyrl-RS"/>
        </w:rPr>
        <w:t xml:space="preserve">комисија </w:t>
      </w:r>
      <w:r w:rsidRPr="00E04512">
        <w:rPr>
          <w:rFonts w:ascii="Times New Roman" w:eastAsia="Times New Roman" w:hAnsi="Times New Roman" w:cs="Times New Roman"/>
          <w:sz w:val="24"/>
          <w:szCs w:val="24"/>
          <w:lang w:val="sr-Cyrl-RS"/>
        </w:rPr>
        <w:t>Центра за развој пољопривреде и села Бања Лука</w:t>
      </w:r>
      <w:r w:rsidRPr="00E04512">
        <w:rPr>
          <w:rFonts w:ascii="Times New Roman" w:eastAsia="Times New Roman" w:hAnsi="Times New Roman" w:cs="Times New Roman"/>
          <w:color w:val="984806"/>
          <w:sz w:val="24"/>
          <w:szCs w:val="24"/>
          <w:lang w:val="sr-Cyrl-RS"/>
        </w:rPr>
        <w:t>.</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Члановима комисије и инспекторима одјељења за инспекцијске послове пољопривредни произвођачи дужни су обезбједити услове за надзор и контролу која се односи на реализацију одобрених средстава.</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Пољопривредни произвођачи након реализације одобреног пројекта, у року који ће бити дефинисан уговором, дужни су сачинити извјештај о намјенском кориштењу средстава </w:t>
      </w:r>
      <w:r w:rsidRPr="00E04512">
        <w:rPr>
          <w:rFonts w:ascii="Times New Roman" w:eastAsia="Times New Roman" w:hAnsi="Times New Roman" w:cs="Times New Roman"/>
          <w:sz w:val="24"/>
          <w:szCs w:val="24"/>
          <w:lang w:val="sr-Cyrl-RS"/>
        </w:rPr>
        <w:lastRenderedPageBreak/>
        <w:t xml:space="preserve">за подстицаје на зато прописаном обрасцу који ће бити саставни дио уговора и доставити га </w:t>
      </w:r>
      <w:r w:rsidR="00967254">
        <w:rPr>
          <w:rFonts w:ascii="Times New Roman" w:eastAsia="Times New Roman" w:hAnsi="Times New Roman" w:cs="Times New Roman"/>
          <w:sz w:val="24"/>
          <w:szCs w:val="24"/>
          <w:lang w:val="sr-Cyrl-RS"/>
        </w:rPr>
        <w:t>комисији за додјелу средстава подстицаја у пољопривреди</w:t>
      </w:r>
      <w:r w:rsidRPr="00E04512">
        <w:rPr>
          <w:rFonts w:ascii="Times New Roman" w:eastAsia="Times New Roman" w:hAnsi="Times New Roman" w:cs="Times New Roman"/>
          <w:sz w:val="24"/>
          <w:szCs w:val="24"/>
          <w:lang w:val="sr-Cyrl-RS"/>
        </w:rPr>
        <w:t xml:space="preserve">. </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Уколико корисник средстава не достави у року извјештај о реализацији и намјенском кориштењу средстава подстицаја, Центар ће обавјестити корисника да у року од седам дана достави извјештај о кориштењу средстава подстицаја у складу са преузетим уговорним обавезама. </w:t>
      </w:r>
    </w:p>
    <w:p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Уколико корисник средстава</w:t>
      </w:r>
      <w:r w:rsidR="00560372">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w:t>
      </w:r>
      <w:r w:rsidR="00560372">
        <w:rPr>
          <w:rFonts w:ascii="Times New Roman" w:eastAsia="Times New Roman" w:hAnsi="Times New Roman" w:cs="Times New Roman"/>
          <w:sz w:val="24"/>
          <w:szCs w:val="24"/>
          <w:lang w:val="sr-Cyrl-RS"/>
        </w:rPr>
        <w:t>за претходни период у коме је остварио право на средства,</w:t>
      </w:r>
      <w:r w:rsidR="00560372" w:rsidRPr="00E04512">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н</w:t>
      </w:r>
      <w:r w:rsidR="00967254">
        <w:rPr>
          <w:rFonts w:ascii="Times New Roman" w:eastAsia="Times New Roman" w:hAnsi="Times New Roman" w:cs="Times New Roman"/>
          <w:sz w:val="24"/>
          <w:szCs w:val="24"/>
          <w:lang w:val="sr-Cyrl-RS"/>
        </w:rPr>
        <w:t>ије</w:t>
      </w:r>
      <w:r w:rsidRPr="00E04512">
        <w:rPr>
          <w:rFonts w:ascii="Times New Roman" w:eastAsia="Times New Roman" w:hAnsi="Times New Roman" w:cs="Times New Roman"/>
          <w:sz w:val="24"/>
          <w:szCs w:val="24"/>
          <w:lang w:val="sr-Cyrl-RS"/>
        </w:rPr>
        <w:t xml:space="preserve"> достави</w:t>
      </w:r>
      <w:r w:rsidR="00967254">
        <w:rPr>
          <w:rFonts w:ascii="Times New Roman" w:eastAsia="Times New Roman" w:hAnsi="Times New Roman" w:cs="Times New Roman"/>
          <w:sz w:val="24"/>
          <w:szCs w:val="24"/>
          <w:lang w:val="sr-Cyrl-RS"/>
        </w:rPr>
        <w:t>о</w:t>
      </w:r>
      <w:r w:rsidRPr="00E04512">
        <w:rPr>
          <w:rFonts w:ascii="Times New Roman" w:eastAsia="Times New Roman" w:hAnsi="Times New Roman" w:cs="Times New Roman"/>
          <w:sz w:val="24"/>
          <w:szCs w:val="24"/>
          <w:lang w:val="sr-Cyrl-RS"/>
        </w:rPr>
        <w:t xml:space="preserve"> извјештај </w:t>
      </w:r>
      <w:r w:rsidR="00560372" w:rsidRPr="00E04512">
        <w:rPr>
          <w:rFonts w:ascii="Times New Roman" w:eastAsia="Times New Roman" w:hAnsi="Times New Roman" w:cs="Times New Roman"/>
          <w:sz w:val="24"/>
          <w:szCs w:val="24"/>
          <w:lang w:val="sr-Cyrl-RS"/>
        </w:rPr>
        <w:t>о намјенском к</w:t>
      </w:r>
      <w:r w:rsidR="00560372">
        <w:rPr>
          <w:rFonts w:ascii="Times New Roman" w:eastAsia="Times New Roman" w:hAnsi="Times New Roman" w:cs="Times New Roman"/>
          <w:sz w:val="24"/>
          <w:szCs w:val="24"/>
          <w:lang w:val="sr-Cyrl-RS"/>
        </w:rPr>
        <w:t>оришћењу</w:t>
      </w:r>
      <w:r w:rsidRPr="00E04512">
        <w:rPr>
          <w:rFonts w:ascii="Times New Roman" w:eastAsia="Times New Roman" w:hAnsi="Times New Roman" w:cs="Times New Roman"/>
          <w:sz w:val="24"/>
          <w:szCs w:val="24"/>
          <w:lang w:val="sr-Cyrl-RS"/>
        </w:rPr>
        <w:t>, или је утврђено ненамјенско кориштење средстава од стране надлежне инспекције Града или комисије Центра, апликација на јавне позиве Центра неће бити разматрана. Ограничења у наредних десет година примјењиваће се како за носиоца газдинства на чије име је остварен подстицај, тако и за чланове домаћинства регистроване на газдинству.</w:t>
      </w:r>
    </w:p>
    <w:p w:rsidR="000568EA" w:rsidRPr="00E04512" w:rsidRDefault="000568EA" w:rsidP="000568EA">
      <w:pPr>
        <w:spacing w:after="0"/>
        <w:rPr>
          <w:rFonts w:ascii="Times New Roman" w:eastAsia="Times New Roman" w:hAnsi="Times New Roman" w:cs="Times New Roman"/>
          <w:b/>
          <w:sz w:val="24"/>
          <w:szCs w:val="24"/>
          <w:lang w:val="sr-Cyrl-RS"/>
        </w:rPr>
      </w:pPr>
    </w:p>
    <w:p w:rsidR="000568EA" w:rsidRPr="00E04512" w:rsidRDefault="000568EA" w:rsidP="000568EA">
      <w:pPr>
        <w:spacing w:after="0"/>
        <w:rPr>
          <w:rFonts w:ascii="Times New Roman" w:eastAsia="Times New Roman" w:hAnsi="Times New Roman" w:cs="Times New Roman"/>
          <w:b/>
          <w:sz w:val="24"/>
          <w:szCs w:val="24"/>
          <w:lang w:val="sr-Cyrl-RS"/>
        </w:rPr>
      </w:pPr>
    </w:p>
    <w:p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VII ЗАВРШНЕ ОДРЕДБЕ</w:t>
      </w:r>
    </w:p>
    <w:p w:rsidR="000568EA" w:rsidRDefault="000568EA" w:rsidP="000568EA">
      <w:pPr>
        <w:spacing w:after="0"/>
        <w:rPr>
          <w:rFonts w:ascii="Times New Roman" w:eastAsia="Times New Roman" w:hAnsi="Times New Roman" w:cs="Times New Roman"/>
          <w:b/>
          <w:sz w:val="24"/>
          <w:szCs w:val="24"/>
          <w:lang w:val="sr-Cyrl-RS"/>
        </w:rPr>
      </w:pPr>
    </w:p>
    <w:p w:rsidR="00C40742" w:rsidRPr="00E04512" w:rsidRDefault="00C40742" w:rsidP="000568EA">
      <w:pPr>
        <w:spacing w:after="0"/>
        <w:rPr>
          <w:rFonts w:ascii="Times New Roman" w:eastAsia="Times New Roman" w:hAnsi="Times New Roman" w:cs="Times New Roman"/>
          <w:b/>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006B5E30">
        <w:rPr>
          <w:rFonts w:ascii="Times New Roman" w:eastAsia="Times New Roman" w:hAnsi="Times New Roman" w:cs="Times New Roman"/>
          <w:b/>
          <w:sz w:val="24"/>
          <w:szCs w:val="24"/>
          <w:lang w:val="sr-Cyrl-RS"/>
        </w:rPr>
        <w:t>2</w:t>
      </w:r>
      <w:r w:rsidR="00906069">
        <w:rPr>
          <w:rFonts w:ascii="Times New Roman" w:eastAsia="Times New Roman" w:hAnsi="Times New Roman" w:cs="Times New Roman"/>
          <w:b/>
          <w:sz w:val="24"/>
          <w:szCs w:val="24"/>
          <w:lang w:val="sr-Cyrl-RS"/>
        </w:rPr>
        <w:t>8</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jc w:val="both"/>
        <w:rPr>
          <w:rFonts w:ascii="Times New Roman" w:eastAsia="Times New Roman" w:hAnsi="Times New Roman" w:cs="Times New Roman"/>
          <w:sz w:val="24"/>
          <w:szCs w:val="24"/>
          <w:lang w:val="sr-Cyrl-RS"/>
        </w:rPr>
      </w:pPr>
    </w:p>
    <w:p w:rsidR="000568EA"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Ступањем на снагу овог Правилника, престаје да важи Правилник </w:t>
      </w:r>
      <w:r w:rsidRPr="00E04512">
        <w:rPr>
          <w:rFonts w:ascii="Times New Roman" w:eastAsia="Calibri" w:hAnsi="Times New Roman" w:cs="Times New Roman"/>
          <w:sz w:val="24"/>
          <w:szCs w:val="24"/>
          <w:lang w:val="sr-Cyrl-RS" w:eastAsia="sr-Latn-CS"/>
        </w:rPr>
        <w:t xml:space="preserve">о условима и начину </w:t>
      </w:r>
      <w:r w:rsidR="000731D8">
        <w:rPr>
          <w:rFonts w:ascii="Times New Roman" w:eastAsia="Calibri" w:hAnsi="Times New Roman" w:cs="Times New Roman"/>
          <w:sz w:val="24"/>
          <w:szCs w:val="24"/>
          <w:lang w:val="sr-Cyrl-RS" w:eastAsia="sr-Latn-CS"/>
        </w:rPr>
        <w:t xml:space="preserve">суфинансирања </w:t>
      </w:r>
      <w:r w:rsidRPr="00E04512">
        <w:rPr>
          <w:rFonts w:ascii="Times New Roman" w:eastAsia="Calibri" w:hAnsi="Times New Roman" w:cs="Times New Roman"/>
          <w:sz w:val="24"/>
          <w:szCs w:val="24"/>
          <w:lang w:val="sr-Cyrl-RS" w:eastAsia="sr-Latn-CS"/>
        </w:rPr>
        <w:t xml:space="preserve">пољопривреде </w:t>
      </w:r>
      <w:r w:rsidR="000731D8">
        <w:rPr>
          <w:rFonts w:ascii="Times New Roman" w:eastAsia="Calibri" w:hAnsi="Times New Roman" w:cs="Times New Roman"/>
          <w:sz w:val="24"/>
          <w:szCs w:val="24"/>
          <w:lang w:val="sr-Cyrl-RS" w:eastAsia="sr-Latn-CS"/>
        </w:rPr>
        <w:t>на територији града Бањалуке у 2020. год;</w:t>
      </w:r>
      <w:r w:rsidRPr="00E04512">
        <w:rPr>
          <w:rFonts w:ascii="Times New Roman" w:eastAsia="Calibri" w:hAnsi="Times New Roman" w:cs="Times New Roman"/>
          <w:sz w:val="24"/>
          <w:szCs w:val="24"/>
          <w:lang w:val="sr-Cyrl-RS" w:eastAsia="sr-Latn-CS"/>
        </w:rPr>
        <w:t xml:space="preserve"> број: </w:t>
      </w:r>
      <w:r w:rsidR="00B74BBD">
        <w:rPr>
          <w:rFonts w:ascii="Times New Roman" w:eastAsia="Calibri" w:hAnsi="Times New Roman" w:cs="Times New Roman"/>
          <w:sz w:val="24"/>
          <w:szCs w:val="24"/>
          <w:lang w:val="sr-Cyrl-RS" w:eastAsia="sr-Latn-CS"/>
        </w:rPr>
        <w:t>675</w:t>
      </w:r>
      <w:r w:rsidRPr="00E04512">
        <w:rPr>
          <w:rFonts w:ascii="Times New Roman" w:eastAsia="Calibri" w:hAnsi="Times New Roman" w:cs="Times New Roman"/>
          <w:sz w:val="24"/>
          <w:szCs w:val="24"/>
          <w:lang w:val="sr-Cyrl-RS" w:eastAsia="sr-Latn-CS"/>
        </w:rPr>
        <w:t>/</w:t>
      </w:r>
      <w:r w:rsidR="00B74BBD">
        <w:rPr>
          <w:rFonts w:ascii="Times New Roman" w:eastAsia="Calibri" w:hAnsi="Times New Roman" w:cs="Times New Roman"/>
          <w:sz w:val="24"/>
          <w:szCs w:val="24"/>
          <w:lang w:val="sr-Cyrl-RS" w:eastAsia="sr-Latn-CS"/>
        </w:rPr>
        <w:t>20</w:t>
      </w:r>
      <w:r w:rsidRPr="00E04512">
        <w:rPr>
          <w:rFonts w:ascii="Times New Roman" w:eastAsia="Calibri" w:hAnsi="Times New Roman" w:cs="Times New Roman"/>
          <w:sz w:val="24"/>
          <w:szCs w:val="24"/>
          <w:lang w:val="sr-Cyrl-RS" w:eastAsia="sr-Latn-CS"/>
        </w:rPr>
        <w:t>, од 1</w:t>
      </w:r>
      <w:r w:rsidR="00B74BBD">
        <w:rPr>
          <w:rFonts w:ascii="Times New Roman" w:eastAsia="Calibri" w:hAnsi="Times New Roman" w:cs="Times New Roman"/>
          <w:sz w:val="24"/>
          <w:szCs w:val="24"/>
          <w:lang w:val="sr-Cyrl-RS" w:eastAsia="sr-Latn-CS"/>
        </w:rPr>
        <w:t>3</w:t>
      </w:r>
      <w:r w:rsidRPr="00E04512">
        <w:rPr>
          <w:rFonts w:ascii="Times New Roman" w:eastAsia="Calibri" w:hAnsi="Times New Roman" w:cs="Times New Roman"/>
          <w:sz w:val="24"/>
          <w:szCs w:val="24"/>
          <w:lang w:val="sr-Cyrl-RS" w:eastAsia="sr-Latn-CS"/>
        </w:rPr>
        <w:t>.0</w:t>
      </w:r>
      <w:r w:rsidR="00B74BBD">
        <w:rPr>
          <w:rFonts w:ascii="Times New Roman" w:eastAsia="Calibri" w:hAnsi="Times New Roman" w:cs="Times New Roman"/>
          <w:sz w:val="24"/>
          <w:szCs w:val="24"/>
          <w:lang w:val="sr-Cyrl-RS" w:eastAsia="sr-Latn-CS"/>
        </w:rPr>
        <w:t>4</w:t>
      </w:r>
      <w:r w:rsidRPr="00E04512">
        <w:rPr>
          <w:rFonts w:ascii="Times New Roman" w:eastAsia="Calibri" w:hAnsi="Times New Roman" w:cs="Times New Roman"/>
          <w:sz w:val="24"/>
          <w:szCs w:val="24"/>
          <w:lang w:val="sr-Cyrl-RS" w:eastAsia="sr-Latn-CS"/>
        </w:rPr>
        <w:t>.20</w:t>
      </w:r>
      <w:r w:rsidR="00B74BBD">
        <w:rPr>
          <w:rFonts w:ascii="Times New Roman" w:eastAsia="Calibri" w:hAnsi="Times New Roman" w:cs="Times New Roman"/>
          <w:sz w:val="24"/>
          <w:szCs w:val="24"/>
          <w:lang w:val="sr-Cyrl-RS" w:eastAsia="sr-Latn-CS"/>
        </w:rPr>
        <w:t>20</w:t>
      </w:r>
      <w:r w:rsidRPr="00E04512">
        <w:rPr>
          <w:rFonts w:ascii="Times New Roman" w:eastAsia="Calibri" w:hAnsi="Times New Roman" w:cs="Times New Roman"/>
          <w:sz w:val="24"/>
          <w:szCs w:val="24"/>
          <w:lang w:val="sr-Cyrl-RS" w:eastAsia="sr-Latn-CS"/>
        </w:rPr>
        <w:t xml:space="preserve">. год. који је донио Управни одбор Центра, а на који је </w:t>
      </w:r>
      <w:r w:rsidR="000731D8">
        <w:rPr>
          <w:rFonts w:ascii="Times New Roman" w:eastAsia="Calibri" w:hAnsi="Times New Roman" w:cs="Times New Roman"/>
          <w:sz w:val="24"/>
          <w:szCs w:val="24"/>
          <w:lang w:val="sr-Cyrl-RS" w:eastAsia="sr-Latn-CS"/>
        </w:rPr>
        <w:t>Г</w:t>
      </w:r>
      <w:r w:rsidRPr="00E04512">
        <w:rPr>
          <w:rFonts w:ascii="Times New Roman" w:eastAsia="Calibri" w:hAnsi="Times New Roman" w:cs="Times New Roman"/>
          <w:sz w:val="24"/>
          <w:szCs w:val="24"/>
          <w:lang w:val="sr-Cyrl-RS" w:eastAsia="sr-Latn-CS"/>
        </w:rPr>
        <w:t>радоначелник дао сагласност Закључком број: 12-Г-</w:t>
      </w:r>
      <w:r w:rsidR="00B74BBD">
        <w:rPr>
          <w:rFonts w:ascii="Times New Roman" w:eastAsia="Calibri" w:hAnsi="Times New Roman" w:cs="Times New Roman"/>
          <w:sz w:val="24"/>
          <w:szCs w:val="24"/>
          <w:lang w:val="sr-Cyrl-RS" w:eastAsia="sr-Latn-CS"/>
        </w:rPr>
        <w:t>1416</w:t>
      </w:r>
      <w:r w:rsidRPr="00E04512">
        <w:rPr>
          <w:rFonts w:ascii="Times New Roman" w:eastAsia="Calibri" w:hAnsi="Times New Roman" w:cs="Times New Roman"/>
          <w:sz w:val="24"/>
          <w:szCs w:val="24"/>
          <w:lang w:val="sr-Cyrl-RS" w:eastAsia="sr-Latn-CS"/>
        </w:rPr>
        <w:t>/</w:t>
      </w:r>
      <w:r w:rsidR="00B74BBD">
        <w:rPr>
          <w:rFonts w:ascii="Times New Roman" w:eastAsia="Calibri" w:hAnsi="Times New Roman" w:cs="Times New Roman"/>
          <w:sz w:val="24"/>
          <w:szCs w:val="24"/>
          <w:lang w:val="sr-Cyrl-RS" w:eastAsia="sr-Latn-CS"/>
        </w:rPr>
        <w:t>20 од 14</w:t>
      </w:r>
      <w:r w:rsidRPr="00E04512">
        <w:rPr>
          <w:rFonts w:ascii="Times New Roman" w:eastAsia="Calibri" w:hAnsi="Times New Roman" w:cs="Times New Roman"/>
          <w:sz w:val="24"/>
          <w:szCs w:val="24"/>
          <w:lang w:val="sr-Cyrl-RS" w:eastAsia="sr-Latn-CS"/>
        </w:rPr>
        <w:t>.0</w:t>
      </w:r>
      <w:r w:rsidR="00B74BBD">
        <w:rPr>
          <w:rFonts w:ascii="Times New Roman" w:eastAsia="Calibri" w:hAnsi="Times New Roman" w:cs="Times New Roman"/>
          <w:sz w:val="24"/>
          <w:szCs w:val="24"/>
          <w:lang w:val="sr-Cyrl-RS" w:eastAsia="sr-Latn-CS"/>
        </w:rPr>
        <w:t>4</w:t>
      </w:r>
      <w:r w:rsidRPr="00E04512">
        <w:rPr>
          <w:rFonts w:ascii="Times New Roman" w:eastAsia="Calibri" w:hAnsi="Times New Roman" w:cs="Times New Roman"/>
          <w:sz w:val="24"/>
          <w:szCs w:val="24"/>
          <w:lang w:val="sr-Cyrl-RS" w:eastAsia="sr-Latn-CS"/>
        </w:rPr>
        <w:t>.20</w:t>
      </w:r>
      <w:r w:rsidR="00B74BBD">
        <w:rPr>
          <w:rFonts w:ascii="Times New Roman" w:eastAsia="Calibri" w:hAnsi="Times New Roman" w:cs="Times New Roman"/>
          <w:sz w:val="24"/>
          <w:szCs w:val="24"/>
          <w:lang w:val="sr-Cyrl-RS" w:eastAsia="sr-Latn-CS"/>
        </w:rPr>
        <w:t>20</w:t>
      </w:r>
      <w:r w:rsidRPr="00E04512">
        <w:rPr>
          <w:rFonts w:ascii="Times New Roman" w:eastAsia="Calibri" w:hAnsi="Times New Roman" w:cs="Times New Roman"/>
          <w:sz w:val="24"/>
          <w:szCs w:val="24"/>
          <w:lang w:val="sr-Cyrl-RS" w:eastAsia="sr-Latn-CS"/>
        </w:rPr>
        <w:t>. године (</w:t>
      </w:r>
      <w:r w:rsidRPr="00E04512">
        <w:rPr>
          <w:rFonts w:ascii="Times New Roman" w:eastAsia="Times New Roman" w:hAnsi="Times New Roman" w:cs="Times New Roman"/>
          <w:i/>
          <w:sz w:val="24"/>
          <w:szCs w:val="24"/>
          <w:lang w:val="sr-Cyrl-RS"/>
        </w:rPr>
        <w:t xml:space="preserve">Службени гласник </w:t>
      </w:r>
      <w:r w:rsidR="000731D8">
        <w:rPr>
          <w:rFonts w:ascii="Times New Roman" w:eastAsia="Times New Roman" w:hAnsi="Times New Roman" w:cs="Times New Roman"/>
          <w:i/>
          <w:sz w:val="24"/>
          <w:szCs w:val="24"/>
          <w:lang w:val="sr-Cyrl-RS"/>
        </w:rPr>
        <w:t>г</w:t>
      </w:r>
      <w:r w:rsidRPr="00E04512">
        <w:rPr>
          <w:rFonts w:ascii="Times New Roman" w:eastAsia="Times New Roman" w:hAnsi="Times New Roman" w:cs="Times New Roman"/>
          <w:i/>
          <w:sz w:val="24"/>
          <w:szCs w:val="24"/>
          <w:lang w:val="sr-Cyrl-RS"/>
        </w:rPr>
        <w:t>рада Бања Лука</w:t>
      </w:r>
      <w:r w:rsidRPr="00E04512">
        <w:rPr>
          <w:rFonts w:ascii="Times New Roman" w:eastAsia="Times New Roman" w:hAnsi="Times New Roman" w:cs="Times New Roman"/>
          <w:sz w:val="24"/>
          <w:szCs w:val="24"/>
          <w:lang w:val="sr-Cyrl-RS"/>
        </w:rPr>
        <w:t>, број</w:t>
      </w:r>
      <w:r w:rsidRPr="00E04512">
        <w:rPr>
          <w:rFonts w:ascii="Times New Roman" w:eastAsia="Times New Roman" w:hAnsi="Times New Roman" w:cs="Times New Roman"/>
          <w:sz w:val="24"/>
          <w:szCs w:val="24"/>
          <w:lang w:val="sr-Cyrl-BA"/>
        </w:rPr>
        <w:t>:</w:t>
      </w:r>
      <w:r w:rsidR="00C40742">
        <w:rPr>
          <w:rFonts w:ascii="Times New Roman" w:eastAsia="Times New Roman" w:hAnsi="Times New Roman" w:cs="Times New Roman"/>
          <w:sz w:val="24"/>
          <w:szCs w:val="24"/>
          <w:lang w:val="sr-Cyrl-BA"/>
        </w:rPr>
        <w:t xml:space="preserve"> </w:t>
      </w:r>
      <w:r w:rsidR="000731D8">
        <w:rPr>
          <w:rFonts w:ascii="Times New Roman" w:eastAsia="Times New Roman" w:hAnsi="Times New Roman" w:cs="Times New Roman"/>
          <w:sz w:val="24"/>
          <w:szCs w:val="24"/>
          <w:lang w:val="sr-Cyrl-BA"/>
        </w:rPr>
        <w:t>13/2020 од 16.04.2020. год.</w:t>
      </w:r>
      <w:r w:rsidR="00C40742">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w:t>
      </w:r>
    </w:p>
    <w:p w:rsidR="00C40742" w:rsidRDefault="00C40742" w:rsidP="000568EA">
      <w:pPr>
        <w:spacing w:after="0"/>
        <w:jc w:val="both"/>
        <w:rPr>
          <w:rFonts w:ascii="Times New Roman" w:eastAsia="Times New Roman" w:hAnsi="Times New Roman" w:cs="Times New Roman"/>
          <w:sz w:val="24"/>
          <w:szCs w:val="24"/>
          <w:lang w:val="sr-Cyrl-RS"/>
        </w:rPr>
      </w:pPr>
    </w:p>
    <w:p w:rsidR="00C40742" w:rsidRPr="00E04512" w:rsidRDefault="00C40742" w:rsidP="000568EA">
      <w:pPr>
        <w:spacing w:after="0"/>
        <w:jc w:val="both"/>
        <w:rPr>
          <w:rFonts w:ascii="Times New Roman" w:eastAsia="Times New Roman" w:hAnsi="Times New Roman" w:cs="Times New Roman"/>
          <w:sz w:val="24"/>
          <w:szCs w:val="24"/>
          <w:lang w:val="sr-Cyrl-RS"/>
        </w:rPr>
      </w:pPr>
    </w:p>
    <w:p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00906069">
        <w:rPr>
          <w:rFonts w:ascii="Times New Roman" w:eastAsia="Times New Roman" w:hAnsi="Times New Roman" w:cs="Times New Roman"/>
          <w:b/>
          <w:sz w:val="24"/>
          <w:szCs w:val="24"/>
          <w:lang w:val="sr-Cyrl-RS"/>
        </w:rPr>
        <w:t>29</w:t>
      </w:r>
      <w:r w:rsidRPr="00E04512">
        <w:rPr>
          <w:rFonts w:ascii="Times New Roman" w:eastAsia="Times New Roman" w:hAnsi="Times New Roman" w:cs="Times New Roman"/>
          <w:b/>
          <w:sz w:val="24"/>
          <w:szCs w:val="24"/>
          <w:lang w:val="sr-Cyrl-RS"/>
        </w:rPr>
        <w:t>.</w:t>
      </w: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p>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Овај Правилник усваја Управни одбор Центра, а ступа на снагу даном давања сагласности од стране Градоначелника </w:t>
      </w:r>
      <w:r w:rsidR="006268CF">
        <w:rPr>
          <w:rFonts w:ascii="Times New Roman" w:eastAsia="Times New Roman" w:hAnsi="Times New Roman" w:cs="Times New Roman"/>
          <w:sz w:val="24"/>
          <w:szCs w:val="24"/>
          <w:lang w:val="sr-Cyrl-RS"/>
        </w:rPr>
        <w:t>г</w:t>
      </w:r>
      <w:r w:rsidRPr="00E04512">
        <w:rPr>
          <w:rFonts w:ascii="Times New Roman" w:eastAsia="Times New Roman" w:hAnsi="Times New Roman" w:cs="Times New Roman"/>
          <w:sz w:val="24"/>
          <w:szCs w:val="24"/>
          <w:lang w:val="sr-Cyrl-RS"/>
        </w:rPr>
        <w:t xml:space="preserve">рада Бања Лука. </w:t>
      </w:r>
    </w:p>
    <w:p w:rsidR="000568EA" w:rsidRDefault="000568EA" w:rsidP="000568EA">
      <w:pPr>
        <w:spacing w:after="0"/>
        <w:ind w:firstLine="720"/>
        <w:jc w:val="both"/>
        <w:rPr>
          <w:rFonts w:ascii="Times New Roman" w:eastAsia="Times New Roman" w:hAnsi="Times New Roman" w:cs="Times New Roman"/>
          <w:sz w:val="24"/>
          <w:szCs w:val="24"/>
          <w:lang w:val="sr-Cyrl-RS"/>
        </w:rPr>
      </w:pPr>
    </w:p>
    <w:p w:rsidR="00C40742" w:rsidRPr="00E04512" w:rsidRDefault="00C40742" w:rsidP="000568EA">
      <w:pPr>
        <w:spacing w:after="0"/>
        <w:ind w:firstLine="720"/>
        <w:jc w:val="both"/>
        <w:rPr>
          <w:rFonts w:ascii="Times New Roman" w:eastAsia="Times New Roman" w:hAnsi="Times New Roman" w:cs="Times New Roman"/>
          <w:sz w:val="24"/>
          <w:szCs w:val="24"/>
          <w:lang w:val="sr-Cyrl-RS"/>
        </w:rPr>
      </w:pPr>
    </w:p>
    <w:tbl>
      <w:tblPr>
        <w:tblW w:w="8468" w:type="dxa"/>
        <w:tblInd w:w="534" w:type="dxa"/>
        <w:tblLook w:val="04A0" w:firstRow="1" w:lastRow="0" w:firstColumn="1" w:lastColumn="0" w:noHBand="0" w:noVBand="1"/>
      </w:tblPr>
      <w:tblGrid>
        <w:gridCol w:w="828"/>
        <w:gridCol w:w="1620"/>
        <w:gridCol w:w="2939"/>
        <w:gridCol w:w="3081"/>
      </w:tblGrid>
      <w:tr w:rsidR="000568EA" w:rsidRPr="00E04512" w:rsidTr="000568EA">
        <w:tc>
          <w:tcPr>
            <w:tcW w:w="828" w:type="dxa"/>
            <w:vAlign w:val="bottom"/>
          </w:tcPr>
          <w:p w:rsidR="000568EA" w:rsidRPr="00E04512" w:rsidRDefault="000568EA" w:rsidP="000568EA">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Број:  </w:t>
            </w:r>
          </w:p>
        </w:tc>
        <w:tc>
          <w:tcPr>
            <w:tcW w:w="1620" w:type="dxa"/>
            <w:tcBorders>
              <w:left w:val="nil"/>
              <w:bottom w:val="single" w:sz="4" w:space="0" w:color="auto"/>
            </w:tcBorders>
            <w:vAlign w:val="bottom"/>
          </w:tcPr>
          <w:p w:rsidR="000568EA" w:rsidRPr="00E04512" w:rsidRDefault="000568EA" w:rsidP="000568EA">
            <w:pPr>
              <w:spacing w:after="0"/>
              <w:rPr>
                <w:rFonts w:ascii="Times New Roman" w:eastAsia="Times New Roman" w:hAnsi="Times New Roman" w:cs="Times New Roman"/>
                <w:sz w:val="24"/>
                <w:szCs w:val="24"/>
                <w:lang w:val="sr-Latn-BA"/>
              </w:rPr>
            </w:pPr>
          </w:p>
        </w:tc>
        <w:tc>
          <w:tcPr>
            <w:tcW w:w="2939" w:type="dxa"/>
            <w:vAlign w:val="bottom"/>
          </w:tcPr>
          <w:p w:rsidR="000568EA" w:rsidRPr="00E04512" w:rsidRDefault="000568EA" w:rsidP="000568EA">
            <w:pPr>
              <w:spacing w:after="0"/>
              <w:rPr>
                <w:rFonts w:ascii="Times New Roman" w:eastAsia="Times New Roman" w:hAnsi="Times New Roman" w:cs="Times New Roman"/>
                <w:sz w:val="24"/>
                <w:szCs w:val="24"/>
                <w:lang w:val="sr-Cyrl-RS"/>
              </w:rPr>
            </w:pPr>
          </w:p>
        </w:tc>
        <w:tc>
          <w:tcPr>
            <w:tcW w:w="3081" w:type="dxa"/>
            <w:vAlign w:val="bottom"/>
          </w:tcPr>
          <w:p w:rsidR="000568EA" w:rsidRPr="00E04512" w:rsidRDefault="000568EA" w:rsidP="000568EA">
            <w:pPr>
              <w:spacing w:after="0" w:line="240" w:lineRule="auto"/>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Предсједник УО</w:t>
            </w:r>
          </w:p>
        </w:tc>
      </w:tr>
      <w:tr w:rsidR="000568EA" w:rsidRPr="00E04512" w:rsidTr="000568EA">
        <w:tc>
          <w:tcPr>
            <w:tcW w:w="828" w:type="dxa"/>
            <w:vAlign w:val="bottom"/>
          </w:tcPr>
          <w:p w:rsidR="000568EA" w:rsidRPr="00E04512" w:rsidRDefault="000568EA" w:rsidP="000568EA">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Дана: </w:t>
            </w:r>
          </w:p>
        </w:tc>
        <w:tc>
          <w:tcPr>
            <w:tcW w:w="1620" w:type="dxa"/>
            <w:tcBorders>
              <w:top w:val="single" w:sz="4" w:space="0" w:color="auto"/>
              <w:left w:val="nil"/>
              <w:bottom w:val="single" w:sz="4" w:space="0" w:color="auto"/>
            </w:tcBorders>
            <w:vAlign w:val="bottom"/>
          </w:tcPr>
          <w:p w:rsidR="000568EA" w:rsidRPr="00E04512" w:rsidRDefault="000568EA" w:rsidP="000568EA">
            <w:pPr>
              <w:spacing w:after="0"/>
              <w:rPr>
                <w:rFonts w:ascii="Times New Roman" w:eastAsia="Times New Roman" w:hAnsi="Times New Roman" w:cs="Times New Roman"/>
                <w:sz w:val="24"/>
                <w:szCs w:val="24"/>
                <w:lang w:val="sr-Latn-BA"/>
              </w:rPr>
            </w:pPr>
          </w:p>
        </w:tc>
        <w:tc>
          <w:tcPr>
            <w:tcW w:w="2939" w:type="dxa"/>
            <w:vAlign w:val="bottom"/>
          </w:tcPr>
          <w:p w:rsidR="000568EA" w:rsidRPr="00E04512" w:rsidRDefault="000568EA" w:rsidP="000568EA">
            <w:pPr>
              <w:spacing w:after="0"/>
              <w:rPr>
                <w:rFonts w:ascii="Times New Roman" w:eastAsia="Times New Roman" w:hAnsi="Times New Roman" w:cs="Times New Roman"/>
                <w:sz w:val="24"/>
                <w:szCs w:val="24"/>
                <w:lang w:val="sr-Cyrl-RS"/>
              </w:rPr>
            </w:pPr>
          </w:p>
        </w:tc>
        <w:tc>
          <w:tcPr>
            <w:tcW w:w="3081" w:type="dxa"/>
            <w:vMerge w:val="restart"/>
            <w:vAlign w:val="bottom"/>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rPr>
            </w:pPr>
          </w:p>
        </w:tc>
      </w:tr>
      <w:tr w:rsidR="000568EA" w:rsidRPr="00E04512" w:rsidTr="000568EA">
        <w:trPr>
          <w:trHeight w:val="341"/>
        </w:trPr>
        <w:tc>
          <w:tcPr>
            <w:tcW w:w="2448" w:type="dxa"/>
            <w:gridSpan w:val="2"/>
            <w:vAlign w:val="bottom"/>
          </w:tcPr>
          <w:p w:rsidR="000568EA" w:rsidRPr="00E04512" w:rsidRDefault="000568EA" w:rsidP="000568EA">
            <w:pPr>
              <w:spacing w:after="0"/>
              <w:rPr>
                <w:rFonts w:ascii="Times New Roman" w:eastAsia="Times New Roman" w:hAnsi="Times New Roman" w:cs="Times New Roman"/>
                <w:sz w:val="24"/>
                <w:szCs w:val="24"/>
                <w:lang w:val="sr-Cyrl-RS"/>
              </w:rPr>
            </w:pPr>
          </w:p>
        </w:tc>
        <w:tc>
          <w:tcPr>
            <w:tcW w:w="2939" w:type="dxa"/>
            <w:vAlign w:val="bottom"/>
          </w:tcPr>
          <w:p w:rsidR="000568EA" w:rsidRPr="00E04512" w:rsidRDefault="000568EA" w:rsidP="000568EA">
            <w:pPr>
              <w:spacing w:after="0"/>
              <w:rPr>
                <w:rFonts w:ascii="Times New Roman" w:eastAsia="Times New Roman" w:hAnsi="Times New Roman" w:cs="Times New Roman"/>
                <w:sz w:val="24"/>
                <w:szCs w:val="24"/>
                <w:lang w:val="sr-Cyrl-RS"/>
              </w:rPr>
            </w:pPr>
          </w:p>
        </w:tc>
        <w:tc>
          <w:tcPr>
            <w:tcW w:w="3081" w:type="dxa"/>
            <w:vMerge/>
            <w:tcBorders>
              <w:bottom w:val="single" w:sz="4" w:space="0" w:color="auto"/>
            </w:tcBorders>
            <w:vAlign w:val="bottom"/>
          </w:tcPr>
          <w:p w:rsidR="000568EA" w:rsidRPr="00E04512" w:rsidRDefault="000568EA" w:rsidP="000568EA">
            <w:pPr>
              <w:spacing w:after="0" w:line="240" w:lineRule="auto"/>
              <w:jc w:val="center"/>
              <w:rPr>
                <w:rFonts w:ascii="Times New Roman" w:eastAsia="Times New Roman" w:hAnsi="Times New Roman" w:cs="Times New Roman"/>
                <w:sz w:val="24"/>
                <w:szCs w:val="24"/>
                <w:lang w:val="sr-Cyrl-RS"/>
              </w:rPr>
            </w:pPr>
          </w:p>
        </w:tc>
      </w:tr>
    </w:tbl>
    <w:p w:rsidR="000568EA" w:rsidRPr="00E04512" w:rsidRDefault="000568EA" w:rsidP="000568EA">
      <w:pPr>
        <w:spacing w:after="0"/>
        <w:ind w:firstLine="720"/>
        <w:jc w:val="both"/>
        <w:rPr>
          <w:rFonts w:ascii="Times New Roman" w:eastAsia="Times New Roman" w:hAnsi="Times New Roman" w:cs="Times New Roman"/>
          <w:sz w:val="24"/>
          <w:szCs w:val="24"/>
          <w:lang w:val="sr-Cyrl-RS"/>
        </w:rPr>
      </w:pPr>
    </w:p>
    <w:p w:rsidR="000568EA" w:rsidRDefault="000568EA" w:rsidP="000568EA">
      <w:pPr>
        <w:spacing w:after="0"/>
        <w:ind w:firstLine="720"/>
        <w:jc w:val="both"/>
        <w:rPr>
          <w:rFonts w:ascii="Times New Roman" w:eastAsia="Times New Roman" w:hAnsi="Times New Roman" w:cs="Times New Roman"/>
          <w:sz w:val="24"/>
          <w:szCs w:val="24"/>
          <w:lang w:val="sr-Cyrl-RS"/>
        </w:rPr>
      </w:pPr>
    </w:p>
    <w:p w:rsidR="00C40742" w:rsidRDefault="00C40742" w:rsidP="000568EA">
      <w:pPr>
        <w:spacing w:after="0"/>
        <w:ind w:firstLine="720"/>
        <w:jc w:val="both"/>
        <w:rPr>
          <w:rFonts w:ascii="Times New Roman" w:eastAsia="Times New Roman" w:hAnsi="Times New Roman" w:cs="Times New Roman"/>
          <w:sz w:val="24"/>
          <w:szCs w:val="24"/>
          <w:lang w:val="sr-Cyrl-RS"/>
        </w:rPr>
      </w:pPr>
    </w:p>
    <w:p w:rsidR="00C40742" w:rsidRPr="00E04512" w:rsidRDefault="00C40742" w:rsidP="000568EA">
      <w:pPr>
        <w:spacing w:after="0"/>
        <w:ind w:firstLine="720"/>
        <w:jc w:val="both"/>
        <w:rPr>
          <w:rFonts w:ascii="Times New Roman" w:eastAsia="Times New Roman" w:hAnsi="Times New Roman" w:cs="Times New Roman"/>
          <w:sz w:val="24"/>
          <w:szCs w:val="24"/>
          <w:lang w:val="sr-Cyrl-RS"/>
        </w:rPr>
      </w:pPr>
    </w:p>
    <w:p w:rsidR="00414F2C" w:rsidRPr="005627BC" w:rsidRDefault="000568EA" w:rsidP="005627BC">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На Правилник о условима и начину остваривања подстицајних средстава за развој пољопривредне производње, </w:t>
      </w:r>
      <w:r w:rsidR="006268CF">
        <w:rPr>
          <w:rFonts w:ascii="Times New Roman" w:eastAsia="Times New Roman" w:hAnsi="Times New Roman" w:cs="Times New Roman"/>
          <w:sz w:val="24"/>
          <w:szCs w:val="24"/>
          <w:lang w:val="sr-Cyrl-BA"/>
        </w:rPr>
        <w:t>Г</w:t>
      </w:r>
      <w:r w:rsidRPr="00E04512">
        <w:rPr>
          <w:rFonts w:ascii="Times New Roman" w:eastAsia="Times New Roman" w:hAnsi="Times New Roman" w:cs="Times New Roman"/>
          <w:sz w:val="24"/>
          <w:szCs w:val="24"/>
          <w:lang w:val="sr-Cyrl-RS"/>
        </w:rPr>
        <w:t>радоначелник града Бања</w:t>
      </w:r>
      <w:r w:rsidR="006268CF">
        <w:rPr>
          <w:rFonts w:ascii="Times New Roman" w:eastAsia="Times New Roman" w:hAnsi="Times New Roman" w:cs="Times New Roman"/>
          <w:sz w:val="24"/>
          <w:szCs w:val="24"/>
          <w:lang w:val="sr-Cyrl-RS"/>
        </w:rPr>
        <w:t xml:space="preserve"> Л</w:t>
      </w:r>
      <w:r w:rsidRPr="00E04512">
        <w:rPr>
          <w:rFonts w:ascii="Times New Roman" w:eastAsia="Times New Roman" w:hAnsi="Times New Roman" w:cs="Times New Roman"/>
          <w:sz w:val="24"/>
          <w:szCs w:val="24"/>
          <w:lang w:val="sr-Cyrl-RS"/>
        </w:rPr>
        <w:t>ук</w:t>
      </w:r>
      <w:r w:rsidR="006268CF">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даје сагласност Закључком број: ___________________ од ______202</w:t>
      </w:r>
      <w:r w:rsidR="003D4DD4">
        <w:rPr>
          <w:rFonts w:ascii="Times New Roman" w:eastAsia="Times New Roman" w:hAnsi="Times New Roman" w:cs="Times New Roman"/>
          <w:sz w:val="24"/>
          <w:szCs w:val="24"/>
          <w:lang w:val="sr-Cyrl-RS"/>
        </w:rPr>
        <w:t>1</w:t>
      </w:r>
      <w:r w:rsidRPr="00E04512">
        <w:rPr>
          <w:rFonts w:ascii="Times New Roman" w:eastAsia="Times New Roman" w:hAnsi="Times New Roman" w:cs="Times New Roman"/>
          <w:sz w:val="24"/>
          <w:szCs w:val="24"/>
          <w:lang w:val="sr-Cyrl-RS"/>
        </w:rPr>
        <w:t>. године.</w:t>
      </w:r>
    </w:p>
    <w:sectPr w:rsidR="00414F2C" w:rsidRPr="005627BC" w:rsidSect="001D10AE">
      <w:pgSz w:w="12240" w:h="15840"/>
      <w:pgMar w:top="1260" w:right="1440" w:bottom="117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B23" w:rsidRDefault="004A1B23" w:rsidP="00E04512">
      <w:pPr>
        <w:spacing w:after="0" w:line="240" w:lineRule="auto"/>
      </w:pPr>
      <w:r>
        <w:separator/>
      </w:r>
    </w:p>
  </w:endnote>
  <w:endnote w:type="continuationSeparator" w:id="0">
    <w:p w:rsidR="004A1B23" w:rsidRDefault="004A1B23" w:rsidP="00E04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B23" w:rsidRDefault="004A1B23" w:rsidP="00E04512">
      <w:pPr>
        <w:spacing w:after="0" w:line="240" w:lineRule="auto"/>
      </w:pPr>
      <w:r>
        <w:separator/>
      </w:r>
    </w:p>
  </w:footnote>
  <w:footnote w:type="continuationSeparator" w:id="0">
    <w:p w:rsidR="004A1B23" w:rsidRDefault="004A1B23" w:rsidP="00E045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6F4A"/>
    <w:multiLevelType w:val="multilevel"/>
    <w:tmpl w:val="7886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C00EB3"/>
    <w:multiLevelType w:val="hybridMultilevel"/>
    <w:tmpl w:val="553C38E8"/>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
    <w:nsid w:val="07F14D65"/>
    <w:multiLevelType w:val="hybridMultilevel"/>
    <w:tmpl w:val="5474524A"/>
    <w:lvl w:ilvl="0" w:tplc="3ACE460A">
      <w:start w:val="14"/>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09C030C4"/>
    <w:multiLevelType w:val="hybridMultilevel"/>
    <w:tmpl w:val="36DABB42"/>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4">
    <w:nsid w:val="0A062E19"/>
    <w:multiLevelType w:val="hybridMultilevel"/>
    <w:tmpl w:val="71DA5C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C64D80"/>
    <w:multiLevelType w:val="hybridMultilevel"/>
    <w:tmpl w:val="FBE880F6"/>
    <w:lvl w:ilvl="0" w:tplc="6E426D60">
      <w:numFmt w:val="bullet"/>
      <w:lvlText w:val="-"/>
      <w:lvlJc w:val="left"/>
      <w:pPr>
        <w:ind w:left="1429" w:hanging="360"/>
      </w:pPr>
      <w:rPr>
        <w:rFonts w:ascii="Calibri" w:eastAsia="Calibri" w:hAnsi="Calibri"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11E407A7"/>
    <w:multiLevelType w:val="hybridMultilevel"/>
    <w:tmpl w:val="310AAA66"/>
    <w:lvl w:ilvl="0" w:tplc="B0B47894">
      <w:start w:val="1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182156F8"/>
    <w:multiLevelType w:val="hybridMultilevel"/>
    <w:tmpl w:val="7FD21926"/>
    <w:lvl w:ilvl="0" w:tplc="6A88497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8C45D0"/>
    <w:multiLevelType w:val="hybridMultilevel"/>
    <w:tmpl w:val="4600D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BB76F04"/>
    <w:multiLevelType w:val="hybridMultilevel"/>
    <w:tmpl w:val="CBD8C9AA"/>
    <w:lvl w:ilvl="0" w:tplc="9E1C10FA">
      <w:start w:val="10"/>
      <w:numFmt w:val="decimal"/>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D7245BC"/>
    <w:multiLevelType w:val="hybridMultilevel"/>
    <w:tmpl w:val="115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396AF7"/>
    <w:multiLevelType w:val="hybridMultilevel"/>
    <w:tmpl w:val="D4100FF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04C42CC"/>
    <w:multiLevelType w:val="hybridMultilevel"/>
    <w:tmpl w:val="92A651BE"/>
    <w:lvl w:ilvl="0" w:tplc="6E426D60">
      <w:numFmt w:val="bullet"/>
      <w:lvlText w:val="-"/>
      <w:lvlJc w:val="left"/>
      <w:pPr>
        <w:ind w:left="785" w:hanging="360"/>
      </w:pPr>
      <w:rPr>
        <w:rFonts w:ascii="Calibri" w:eastAsia="Calibri" w:hAnsi="Calibri"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3">
    <w:nsid w:val="234A76AB"/>
    <w:multiLevelType w:val="hybridMultilevel"/>
    <w:tmpl w:val="830CED3C"/>
    <w:lvl w:ilvl="0" w:tplc="8910AD94">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AB1862"/>
    <w:multiLevelType w:val="hybridMultilevel"/>
    <w:tmpl w:val="F348B280"/>
    <w:lvl w:ilvl="0" w:tplc="7DA45940">
      <w:start w:val="1"/>
      <w:numFmt w:val="bullet"/>
      <w:lvlText w:val=""/>
      <w:lvlJc w:val="left"/>
      <w:pPr>
        <w:ind w:left="1570" w:hanging="360"/>
      </w:pPr>
      <w:rPr>
        <w:rFonts w:ascii="Symbol" w:hAnsi="Symbol" w:hint="default"/>
        <w:color w:val="auto"/>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5">
    <w:nsid w:val="26F252AA"/>
    <w:multiLevelType w:val="hybridMultilevel"/>
    <w:tmpl w:val="AC585202"/>
    <w:lvl w:ilvl="0" w:tplc="A2BA3BE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B1635A6"/>
    <w:multiLevelType w:val="hybridMultilevel"/>
    <w:tmpl w:val="B85E88F2"/>
    <w:lvl w:ilvl="0" w:tplc="A2BA3BE0">
      <w:start w:val="1"/>
      <w:numFmt w:val="bullet"/>
      <w:lvlText w:val=""/>
      <w:lvlJc w:val="left"/>
      <w:pPr>
        <w:tabs>
          <w:tab w:val="num" w:pos="851"/>
        </w:tabs>
        <w:ind w:left="851" w:hanging="284"/>
      </w:pPr>
      <w:rPr>
        <w:rFonts w:ascii="Symbol" w:hAnsi="Symbol"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17">
    <w:nsid w:val="2B4A023C"/>
    <w:multiLevelType w:val="hybridMultilevel"/>
    <w:tmpl w:val="D2AEF652"/>
    <w:lvl w:ilvl="0" w:tplc="39AE1E9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221AA6"/>
    <w:multiLevelType w:val="hybridMultilevel"/>
    <w:tmpl w:val="10F26B9A"/>
    <w:lvl w:ilvl="0" w:tplc="0409000D">
      <w:start w:val="1"/>
      <w:numFmt w:val="bullet"/>
      <w:lvlText w:val=""/>
      <w:lvlJc w:val="left"/>
      <w:pPr>
        <w:ind w:left="1487" w:hanging="360"/>
      </w:pPr>
      <w:rPr>
        <w:rFonts w:ascii="Wingdings" w:hAnsi="Wingdings"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9">
    <w:nsid w:val="32CE4207"/>
    <w:multiLevelType w:val="hybridMultilevel"/>
    <w:tmpl w:val="8AA09380"/>
    <w:lvl w:ilvl="0" w:tplc="16CA811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3C84E7A"/>
    <w:multiLevelType w:val="hybridMultilevel"/>
    <w:tmpl w:val="797CF2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BE37FE"/>
    <w:multiLevelType w:val="hybridMultilevel"/>
    <w:tmpl w:val="53F2D2BC"/>
    <w:lvl w:ilvl="0" w:tplc="DAC207BE">
      <w:start w:val="1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3C1C3FCC"/>
    <w:multiLevelType w:val="hybridMultilevel"/>
    <w:tmpl w:val="4330F9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DC90B21"/>
    <w:multiLevelType w:val="hybridMultilevel"/>
    <w:tmpl w:val="4F004C78"/>
    <w:lvl w:ilvl="0" w:tplc="8A44C760">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nsid w:val="3E3544F8"/>
    <w:multiLevelType w:val="hybridMultilevel"/>
    <w:tmpl w:val="0226D516"/>
    <w:lvl w:ilvl="0" w:tplc="5AACF2B8">
      <w:start w:val="10"/>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0D9793C"/>
    <w:multiLevelType w:val="hybridMultilevel"/>
    <w:tmpl w:val="DE58957A"/>
    <w:lvl w:ilvl="0" w:tplc="E46A409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4152AAB"/>
    <w:multiLevelType w:val="hybridMultilevel"/>
    <w:tmpl w:val="D59666D0"/>
    <w:lvl w:ilvl="0" w:tplc="724C5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6A618B4"/>
    <w:multiLevelType w:val="hybridMultilevel"/>
    <w:tmpl w:val="86D871F2"/>
    <w:lvl w:ilvl="0" w:tplc="6E426D60">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0924333"/>
    <w:multiLevelType w:val="hybridMultilevel"/>
    <w:tmpl w:val="E708C64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23221BE"/>
    <w:multiLevelType w:val="hybridMultilevel"/>
    <w:tmpl w:val="7EB084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5B95D7C"/>
    <w:multiLevelType w:val="hybridMultilevel"/>
    <w:tmpl w:val="3DE03280"/>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nsid w:val="5BCB4E0C"/>
    <w:multiLevelType w:val="hybridMultilevel"/>
    <w:tmpl w:val="36269B32"/>
    <w:lvl w:ilvl="0" w:tplc="43E89066">
      <w:start w:val="1"/>
      <w:numFmt w:val="decimal"/>
      <w:lvlText w:val="%1."/>
      <w:lvlJc w:val="left"/>
      <w:pPr>
        <w:ind w:left="1260" w:hanging="360"/>
      </w:pPr>
      <w:rPr>
        <w:rFonts w:hint="default"/>
        <w:u w:val="dotted"/>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nsid w:val="5C1A1F0E"/>
    <w:multiLevelType w:val="hybridMultilevel"/>
    <w:tmpl w:val="ED6608B4"/>
    <w:lvl w:ilvl="0" w:tplc="145C55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CE8072E"/>
    <w:multiLevelType w:val="hybridMultilevel"/>
    <w:tmpl w:val="CBD8C9AA"/>
    <w:lvl w:ilvl="0" w:tplc="9E1C10FA">
      <w:start w:val="10"/>
      <w:numFmt w:val="decimal"/>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E384669"/>
    <w:multiLevelType w:val="hybridMultilevel"/>
    <w:tmpl w:val="A9DE18BE"/>
    <w:lvl w:ilvl="0" w:tplc="5526233A">
      <w:numFmt w:val="bullet"/>
      <w:lvlText w:val="-"/>
      <w:lvlJc w:val="left"/>
      <w:pPr>
        <w:ind w:left="1935" w:hanging="360"/>
      </w:pPr>
      <w:rPr>
        <w:rFonts w:ascii="Arial" w:eastAsia="Times New Roman" w:hAnsi="Arial" w:cs="Aria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35">
    <w:nsid w:val="6AF3372E"/>
    <w:multiLevelType w:val="hybridMultilevel"/>
    <w:tmpl w:val="4E0E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7147C5"/>
    <w:multiLevelType w:val="hybridMultilevel"/>
    <w:tmpl w:val="6826FC88"/>
    <w:lvl w:ilvl="0" w:tplc="16CA81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013FCD"/>
    <w:multiLevelType w:val="hybridMultilevel"/>
    <w:tmpl w:val="CA629EA8"/>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nsid w:val="75127D6F"/>
    <w:multiLevelType w:val="multilevel"/>
    <w:tmpl w:val="3C32AAF4"/>
    <w:lvl w:ilvl="0">
      <w:start w:val="1"/>
      <w:numFmt w:val="decimal"/>
      <w:lvlText w:val="%1."/>
      <w:lvlJc w:val="left"/>
      <w:pPr>
        <w:tabs>
          <w:tab w:val="num" w:pos="1094"/>
        </w:tabs>
        <w:ind w:left="1094" w:hanging="284"/>
      </w:pPr>
      <w:rPr>
        <w:rFonts w:hint="default"/>
        <w:b w:val="0"/>
        <w:color w:val="auto"/>
        <w:sz w:val="20"/>
      </w:rPr>
    </w:lvl>
    <w:lvl w:ilvl="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39">
    <w:nsid w:val="75227228"/>
    <w:multiLevelType w:val="hybridMultilevel"/>
    <w:tmpl w:val="54FEE566"/>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0">
    <w:nsid w:val="758A0820"/>
    <w:multiLevelType w:val="hybridMultilevel"/>
    <w:tmpl w:val="DA28B4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nsid w:val="783976B3"/>
    <w:multiLevelType w:val="hybridMultilevel"/>
    <w:tmpl w:val="1D20DA5E"/>
    <w:lvl w:ilvl="0" w:tplc="6E426D60">
      <w:numFmt w:val="bullet"/>
      <w:lvlText w:val="-"/>
      <w:lvlJc w:val="left"/>
      <w:pPr>
        <w:ind w:left="1440" w:hanging="360"/>
      </w:pPr>
      <w:rPr>
        <w:rFonts w:ascii="Calibri" w:eastAsia="Calibri" w:hAnsi="Calibri" w:cs="Times New Roman"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42">
    <w:nsid w:val="7A793B35"/>
    <w:multiLevelType w:val="hybridMultilevel"/>
    <w:tmpl w:val="3CBC435E"/>
    <w:lvl w:ilvl="0" w:tplc="0409000F">
      <w:start w:val="1"/>
      <w:numFmt w:val="decimal"/>
      <w:lvlText w:val="%1."/>
      <w:lvlJc w:val="left"/>
      <w:pPr>
        <w:tabs>
          <w:tab w:val="num" w:pos="851"/>
        </w:tabs>
        <w:ind w:left="851" w:hanging="284"/>
      </w:pPr>
      <w:rPr>
        <w:rFonts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43">
    <w:nsid w:val="7D57482E"/>
    <w:multiLevelType w:val="hybridMultilevel"/>
    <w:tmpl w:val="A59A6FF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4">
    <w:nsid w:val="7DC964DC"/>
    <w:multiLevelType w:val="multilevel"/>
    <w:tmpl w:val="17FE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FA76C5E"/>
    <w:multiLevelType w:val="hybridMultilevel"/>
    <w:tmpl w:val="F9CA5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38"/>
  </w:num>
  <w:num w:numId="3">
    <w:abstractNumId w:val="27"/>
  </w:num>
  <w:num w:numId="4">
    <w:abstractNumId w:val="15"/>
  </w:num>
  <w:num w:numId="5">
    <w:abstractNumId w:val="13"/>
  </w:num>
  <w:num w:numId="6">
    <w:abstractNumId w:val="3"/>
  </w:num>
  <w:num w:numId="7">
    <w:abstractNumId w:val="36"/>
  </w:num>
  <w:num w:numId="8">
    <w:abstractNumId w:val="19"/>
  </w:num>
  <w:num w:numId="9">
    <w:abstractNumId w:val="1"/>
  </w:num>
  <w:num w:numId="10">
    <w:abstractNumId w:val="14"/>
  </w:num>
  <w:num w:numId="11">
    <w:abstractNumId w:val="34"/>
  </w:num>
  <w:num w:numId="12">
    <w:abstractNumId w:val="22"/>
  </w:num>
  <w:num w:numId="13">
    <w:abstractNumId w:val="29"/>
  </w:num>
  <w:num w:numId="14">
    <w:abstractNumId w:val="5"/>
  </w:num>
  <w:num w:numId="15">
    <w:abstractNumId w:val="39"/>
  </w:num>
  <w:num w:numId="16">
    <w:abstractNumId w:val="8"/>
  </w:num>
  <w:num w:numId="17">
    <w:abstractNumId w:val="35"/>
  </w:num>
  <w:num w:numId="18">
    <w:abstractNumId w:val="4"/>
  </w:num>
  <w:num w:numId="19">
    <w:abstractNumId w:val="40"/>
  </w:num>
  <w:num w:numId="20">
    <w:abstractNumId w:val="10"/>
  </w:num>
  <w:num w:numId="21">
    <w:abstractNumId w:val="30"/>
  </w:num>
  <w:num w:numId="22">
    <w:abstractNumId w:val="20"/>
  </w:num>
  <w:num w:numId="23">
    <w:abstractNumId w:val="43"/>
  </w:num>
  <w:num w:numId="24">
    <w:abstractNumId w:val="7"/>
  </w:num>
  <w:num w:numId="25">
    <w:abstractNumId w:val="41"/>
  </w:num>
  <w:num w:numId="26">
    <w:abstractNumId w:val="31"/>
  </w:num>
  <w:num w:numId="27">
    <w:abstractNumId w:val="9"/>
  </w:num>
  <w:num w:numId="28">
    <w:abstractNumId w:val="33"/>
  </w:num>
  <w:num w:numId="29">
    <w:abstractNumId w:val="23"/>
  </w:num>
  <w:num w:numId="30">
    <w:abstractNumId w:val="28"/>
  </w:num>
  <w:num w:numId="31">
    <w:abstractNumId w:val="18"/>
  </w:num>
  <w:num w:numId="32">
    <w:abstractNumId w:val="11"/>
  </w:num>
  <w:num w:numId="33">
    <w:abstractNumId w:val="37"/>
  </w:num>
  <w:num w:numId="34">
    <w:abstractNumId w:val="6"/>
  </w:num>
  <w:num w:numId="35">
    <w:abstractNumId w:val="24"/>
  </w:num>
  <w:num w:numId="36">
    <w:abstractNumId w:val="25"/>
  </w:num>
  <w:num w:numId="37">
    <w:abstractNumId w:val="2"/>
  </w:num>
  <w:num w:numId="38">
    <w:abstractNumId w:val="44"/>
  </w:num>
  <w:num w:numId="39">
    <w:abstractNumId w:val="0"/>
  </w:num>
  <w:num w:numId="40">
    <w:abstractNumId w:val="32"/>
  </w:num>
  <w:num w:numId="41">
    <w:abstractNumId w:val="21"/>
  </w:num>
  <w:num w:numId="42">
    <w:abstractNumId w:val="26"/>
  </w:num>
  <w:num w:numId="43">
    <w:abstractNumId w:val="17"/>
  </w:num>
  <w:num w:numId="44">
    <w:abstractNumId w:val="12"/>
  </w:num>
  <w:num w:numId="45">
    <w:abstractNumId w:val="45"/>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B3F"/>
    <w:rsid w:val="00001A8D"/>
    <w:rsid w:val="000568EA"/>
    <w:rsid w:val="000731D8"/>
    <w:rsid w:val="00084CC0"/>
    <w:rsid w:val="000868FC"/>
    <w:rsid w:val="00091CB1"/>
    <w:rsid w:val="0009203C"/>
    <w:rsid w:val="000D7A77"/>
    <w:rsid w:val="000F6751"/>
    <w:rsid w:val="00120888"/>
    <w:rsid w:val="001511CE"/>
    <w:rsid w:val="00155274"/>
    <w:rsid w:val="00161E4E"/>
    <w:rsid w:val="00190B61"/>
    <w:rsid w:val="001A0042"/>
    <w:rsid w:val="001B511C"/>
    <w:rsid w:val="001D10AE"/>
    <w:rsid w:val="001E6459"/>
    <w:rsid w:val="001F4404"/>
    <w:rsid w:val="00203286"/>
    <w:rsid w:val="002050EC"/>
    <w:rsid w:val="002250B5"/>
    <w:rsid w:val="00321B26"/>
    <w:rsid w:val="00327D92"/>
    <w:rsid w:val="003473EF"/>
    <w:rsid w:val="003747BC"/>
    <w:rsid w:val="00385BCF"/>
    <w:rsid w:val="003B6730"/>
    <w:rsid w:val="003D485B"/>
    <w:rsid w:val="003D4DD4"/>
    <w:rsid w:val="003E31FB"/>
    <w:rsid w:val="003F4BFE"/>
    <w:rsid w:val="003F4EDC"/>
    <w:rsid w:val="004039D5"/>
    <w:rsid w:val="00403F3A"/>
    <w:rsid w:val="00405860"/>
    <w:rsid w:val="00413A65"/>
    <w:rsid w:val="00414F2C"/>
    <w:rsid w:val="00415E4A"/>
    <w:rsid w:val="00434F60"/>
    <w:rsid w:val="00435E45"/>
    <w:rsid w:val="00452D0E"/>
    <w:rsid w:val="004669CA"/>
    <w:rsid w:val="00470C9E"/>
    <w:rsid w:val="00491C60"/>
    <w:rsid w:val="004A1B23"/>
    <w:rsid w:val="004B4C2C"/>
    <w:rsid w:val="004D6F8C"/>
    <w:rsid w:val="00560372"/>
    <w:rsid w:val="005627BC"/>
    <w:rsid w:val="00566BD5"/>
    <w:rsid w:val="005843D8"/>
    <w:rsid w:val="00590D2A"/>
    <w:rsid w:val="005B01F0"/>
    <w:rsid w:val="005B192F"/>
    <w:rsid w:val="005C62A6"/>
    <w:rsid w:val="005C772F"/>
    <w:rsid w:val="005D35E1"/>
    <w:rsid w:val="006268CF"/>
    <w:rsid w:val="00633C7F"/>
    <w:rsid w:val="00650129"/>
    <w:rsid w:val="006564BD"/>
    <w:rsid w:val="006564F4"/>
    <w:rsid w:val="00660E8D"/>
    <w:rsid w:val="00666694"/>
    <w:rsid w:val="00691268"/>
    <w:rsid w:val="006A0297"/>
    <w:rsid w:val="006A2669"/>
    <w:rsid w:val="006B5E30"/>
    <w:rsid w:val="00742BCE"/>
    <w:rsid w:val="00745D68"/>
    <w:rsid w:val="00785C03"/>
    <w:rsid w:val="007E79D1"/>
    <w:rsid w:val="00804E0E"/>
    <w:rsid w:val="00855188"/>
    <w:rsid w:val="008651DA"/>
    <w:rsid w:val="008A5248"/>
    <w:rsid w:val="008B327B"/>
    <w:rsid w:val="008C6333"/>
    <w:rsid w:val="008D371C"/>
    <w:rsid w:val="00902258"/>
    <w:rsid w:val="00906069"/>
    <w:rsid w:val="009405F5"/>
    <w:rsid w:val="009635FC"/>
    <w:rsid w:val="00966CE2"/>
    <w:rsid w:val="00967254"/>
    <w:rsid w:val="00976D8C"/>
    <w:rsid w:val="0099235E"/>
    <w:rsid w:val="009A25BB"/>
    <w:rsid w:val="009B14D0"/>
    <w:rsid w:val="009E7AF6"/>
    <w:rsid w:val="00A0393D"/>
    <w:rsid w:val="00A40BF0"/>
    <w:rsid w:val="00A55102"/>
    <w:rsid w:val="00A55252"/>
    <w:rsid w:val="00A73E9A"/>
    <w:rsid w:val="00A77E24"/>
    <w:rsid w:val="00AA6129"/>
    <w:rsid w:val="00AC1878"/>
    <w:rsid w:val="00AD35FC"/>
    <w:rsid w:val="00AF1128"/>
    <w:rsid w:val="00B012D0"/>
    <w:rsid w:val="00B34755"/>
    <w:rsid w:val="00B34B3F"/>
    <w:rsid w:val="00B50945"/>
    <w:rsid w:val="00B72B4B"/>
    <w:rsid w:val="00B74BBD"/>
    <w:rsid w:val="00B90C83"/>
    <w:rsid w:val="00B97F4B"/>
    <w:rsid w:val="00BA2FB7"/>
    <w:rsid w:val="00BA369C"/>
    <w:rsid w:val="00BB7130"/>
    <w:rsid w:val="00BB7FA4"/>
    <w:rsid w:val="00BC2C76"/>
    <w:rsid w:val="00BD6AE2"/>
    <w:rsid w:val="00BF4517"/>
    <w:rsid w:val="00C15349"/>
    <w:rsid w:val="00C24619"/>
    <w:rsid w:val="00C2486B"/>
    <w:rsid w:val="00C3244C"/>
    <w:rsid w:val="00C342AE"/>
    <w:rsid w:val="00C40742"/>
    <w:rsid w:val="00CA619C"/>
    <w:rsid w:val="00D02C72"/>
    <w:rsid w:val="00D10553"/>
    <w:rsid w:val="00D13A09"/>
    <w:rsid w:val="00D24238"/>
    <w:rsid w:val="00D346E5"/>
    <w:rsid w:val="00D4238A"/>
    <w:rsid w:val="00DA1162"/>
    <w:rsid w:val="00DB7561"/>
    <w:rsid w:val="00DC400F"/>
    <w:rsid w:val="00DC478A"/>
    <w:rsid w:val="00DF583D"/>
    <w:rsid w:val="00E04512"/>
    <w:rsid w:val="00E04EAF"/>
    <w:rsid w:val="00E072A8"/>
    <w:rsid w:val="00E1082F"/>
    <w:rsid w:val="00E223DF"/>
    <w:rsid w:val="00E4145A"/>
    <w:rsid w:val="00E51BCA"/>
    <w:rsid w:val="00E76D43"/>
    <w:rsid w:val="00E9249D"/>
    <w:rsid w:val="00EA785C"/>
    <w:rsid w:val="00EB4473"/>
    <w:rsid w:val="00EB7D8C"/>
    <w:rsid w:val="00EC220B"/>
    <w:rsid w:val="00EC437E"/>
    <w:rsid w:val="00EE6D76"/>
    <w:rsid w:val="00EE6E26"/>
    <w:rsid w:val="00F007B4"/>
    <w:rsid w:val="00F174A8"/>
    <w:rsid w:val="00F372F1"/>
    <w:rsid w:val="00F71128"/>
    <w:rsid w:val="00FA270B"/>
    <w:rsid w:val="00FB48F3"/>
    <w:rsid w:val="00FC2497"/>
    <w:rsid w:val="00FD1E61"/>
    <w:rsid w:val="00FD3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568EA"/>
  </w:style>
  <w:style w:type="paragraph" w:styleId="Footer">
    <w:name w:val="footer"/>
    <w:basedOn w:val="Normal"/>
    <w:link w:val="FooterChar"/>
    <w:uiPriority w:val="99"/>
    <w:rsid w:val="000568EA"/>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568EA"/>
    <w:rPr>
      <w:rFonts w:ascii="Times New Roman" w:eastAsia="Times New Roman" w:hAnsi="Times New Roman" w:cs="Times New Roman"/>
      <w:sz w:val="24"/>
      <w:szCs w:val="24"/>
      <w:lang w:val="x-none" w:eastAsia="x-none"/>
    </w:rPr>
  </w:style>
  <w:style w:type="character" w:styleId="PageNumber">
    <w:name w:val="page number"/>
    <w:basedOn w:val="DefaultParagraphFont"/>
    <w:rsid w:val="000568EA"/>
  </w:style>
  <w:style w:type="paragraph" w:styleId="ListParagraph">
    <w:name w:val="List Paragraph"/>
    <w:basedOn w:val="Normal"/>
    <w:uiPriority w:val="34"/>
    <w:qFormat/>
    <w:rsid w:val="000568EA"/>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0568EA"/>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0568EA"/>
    <w:rPr>
      <w:rFonts w:ascii="Tahoma" w:eastAsia="Times New Roman" w:hAnsi="Tahoma" w:cs="Times New Roman"/>
      <w:sz w:val="16"/>
      <w:szCs w:val="16"/>
      <w:lang w:val="x-none" w:eastAsia="x-none"/>
    </w:rPr>
  </w:style>
  <w:style w:type="paragraph" w:styleId="Header">
    <w:name w:val="header"/>
    <w:basedOn w:val="Normal"/>
    <w:link w:val="HeaderChar"/>
    <w:uiPriority w:val="99"/>
    <w:unhideWhenUsed/>
    <w:rsid w:val="000568EA"/>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568EA"/>
    <w:rPr>
      <w:rFonts w:ascii="Times New Roman" w:eastAsia="Times New Roman" w:hAnsi="Times New Roman" w:cs="Times New Roman"/>
      <w:sz w:val="24"/>
      <w:szCs w:val="24"/>
      <w:lang w:val="x-none" w:eastAsia="x-none"/>
    </w:rPr>
  </w:style>
  <w:style w:type="table" w:styleId="TableGrid">
    <w:name w:val="Table Grid"/>
    <w:basedOn w:val="TableNormal"/>
    <w:uiPriority w:val="59"/>
    <w:rsid w:val="000568E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0568EA"/>
    <w:rPr>
      <w:sz w:val="16"/>
      <w:szCs w:val="16"/>
    </w:rPr>
  </w:style>
  <w:style w:type="paragraph" w:styleId="CommentText">
    <w:name w:val="annotation text"/>
    <w:basedOn w:val="Normal"/>
    <w:link w:val="CommentTextChar"/>
    <w:uiPriority w:val="99"/>
    <w:unhideWhenUsed/>
    <w:rsid w:val="000568EA"/>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0568EA"/>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0568EA"/>
    <w:rPr>
      <w:b/>
      <w:bCs/>
    </w:rPr>
  </w:style>
  <w:style w:type="character" w:customStyle="1" w:styleId="CommentSubjectChar">
    <w:name w:val="Comment Subject Char"/>
    <w:basedOn w:val="CommentTextChar"/>
    <w:link w:val="CommentSubject"/>
    <w:uiPriority w:val="99"/>
    <w:semiHidden/>
    <w:rsid w:val="000568EA"/>
    <w:rPr>
      <w:rFonts w:ascii="Times New Roman" w:eastAsia="Times New Roman" w:hAnsi="Times New Roman" w:cs="Times New Roman"/>
      <w:b/>
      <w:bCs/>
      <w:sz w:val="20"/>
      <w:szCs w:val="20"/>
      <w:lang w:val="x-none" w:eastAsia="x-none"/>
    </w:rPr>
  </w:style>
  <w:style w:type="character" w:styleId="Strong">
    <w:name w:val="Strong"/>
    <w:uiPriority w:val="22"/>
    <w:qFormat/>
    <w:rsid w:val="000568EA"/>
    <w:rPr>
      <w:b/>
      <w:bCs/>
    </w:rPr>
  </w:style>
  <w:style w:type="character" w:customStyle="1" w:styleId="fontstyle01">
    <w:name w:val="fontstyle01"/>
    <w:rsid w:val="000568EA"/>
    <w:rPr>
      <w:rFonts w:ascii="Times New Roman" w:hAnsi="Times New Roman" w:cs="Times New Roman" w:hint="default"/>
      <w:b w:val="0"/>
      <w:bCs w:val="0"/>
      <w:i w:val="0"/>
      <w:iCs w:val="0"/>
      <w:color w:val="000000"/>
      <w:sz w:val="24"/>
      <w:szCs w:val="24"/>
    </w:rPr>
  </w:style>
  <w:style w:type="paragraph" w:styleId="NormalWeb">
    <w:name w:val="Normal (Web)"/>
    <w:basedOn w:val="Normal"/>
    <w:uiPriority w:val="99"/>
    <w:unhideWhenUsed/>
    <w:rsid w:val="000568EA"/>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styleId="Revision">
    <w:name w:val="Revision"/>
    <w:hidden/>
    <w:uiPriority w:val="99"/>
    <w:semiHidden/>
    <w:rsid w:val="000568EA"/>
    <w:pPr>
      <w:spacing w:after="0" w:line="240" w:lineRule="auto"/>
    </w:pPr>
    <w:rPr>
      <w:rFonts w:ascii="Times New Roman" w:eastAsia="Times New Roman" w:hAnsi="Times New Roman" w:cs="Times New Roman"/>
      <w:sz w:val="24"/>
      <w:szCs w:val="24"/>
    </w:rPr>
  </w:style>
  <w:style w:type="table" w:styleId="LightList-Accent3">
    <w:name w:val="Light List Accent 3"/>
    <w:basedOn w:val="TableNormal"/>
    <w:uiPriority w:val="61"/>
    <w:rsid w:val="00EB4473"/>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
    <w:name w:val="Light List"/>
    <w:basedOn w:val="TableNormal"/>
    <w:uiPriority w:val="61"/>
    <w:rsid w:val="00EB447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568EA"/>
  </w:style>
  <w:style w:type="paragraph" w:styleId="Footer">
    <w:name w:val="footer"/>
    <w:basedOn w:val="Normal"/>
    <w:link w:val="FooterChar"/>
    <w:uiPriority w:val="99"/>
    <w:rsid w:val="000568EA"/>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568EA"/>
    <w:rPr>
      <w:rFonts w:ascii="Times New Roman" w:eastAsia="Times New Roman" w:hAnsi="Times New Roman" w:cs="Times New Roman"/>
      <w:sz w:val="24"/>
      <w:szCs w:val="24"/>
      <w:lang w:val="x-none" w:eastAsia="x-none"/>
    </w:rPr>
  </w:style>
  <w:style w:type="character" w:styleId="PageNumber">
    <w:name w:val="page number"/>
    <w:basedOn w:val="DefaultParagraphFont"/>
    <w:rsid w:val="000568EA"/>
  </w:style>
  <w:style w:type="paragraph" w:styleId="ListParagraph">
    <w:name w:val="List Paragraph"/>
    <w:basedOn w:val="Normal"/>
    <w:uiPriority w:val="34"/>
    <w:qFormat/>
    <w:rsid w:val="000568EA"/>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0568EA"/>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0568EA"/>
    <w:rPr>
      <w:rFonts w:ascii="Tahoma" w:eastAsia="Times New Roman" w:hAnsi="Tahoma" w:cs="Times New Roman"/>
      <w:sz w:val="16"/>
      <w:szCs w:val="16"/>
      <w:lang w:val="x-none" w:eastAsia="x-none"/>
    </w:rPr>
  </w:style>
  <w:style w:type="paragraph" w:styleId="Header">
    <w:name w:val="header"/>
    <w:basedOn w:val="Normal"/>
    <w:link w:val="HeaderChar"/>
    <w:uiPriority w:val="99"/>
    <w:unhideWhenUsed/>
    <w:rsid w:val="000568EA"/>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568EA"/>
    <w:rPr>
      <w:rFonts w:ascii="Times New Roman" w:eastAsia="Times New Roman" w:hAnsi="Times New Roman" w:cs="Times New Roman"/>
      <w:sz w:val="24"/>
      <w:szCs w:val="24"/>
      <w:lang w:val="x-none" w:eastAsia="x-none"/>
    </w:rPr>
  </w:style>
  <w:style w:type="table" w:styleId="TableGrid">
    <w:name w:val="Table Grid"/>
    <w:basedOn w:val="TableNormal"/>
    <w:uiPriority w:val="59"/>
    <w:rsid w:val="000568E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0568EA"/>
    <w:rPr>
      <w:sz w:val="16"/>
      <w:szCs w:val="16"/>
    </w:rPr>
  </w:style>
  <w:style w:type="paragraph" w:styleId="CommentText">
    <w:name w:val="annotation text"/>
    <w:basedOn w:val="Normal"/>
    <w:link w:val="CommentTextChar"/>
    <w:uiPriority w:val="99"/>
    <w:unhideWhenUsed/>
    <w:rsid w:val="000568EA"/>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0568EA"/>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0568EA"/>
    <w:rPr>
      <w:b/>
      <w:bCs/>
    </w:rPr>
  </w:style>
  <w:style w:type="character" w:customStyle="1" w:styleId="CommentSubjectChar">
    <w:name w:val="Comment Subject Char"/>
    <w:basedOn w:val="CommentTextChar"/>
    <w:link w:val="CommentSubject"/>
    <w:uiPriority w:val="99"/>
    <w:semiHidden/>
    <w:rsid w:val="000568EA"/>
    <w:rPr>
      <w:rFonts w:ascii="Times New Roman" w:eastAsia="Times New Roman" w:hAnsi="Times New Roman" w:cs="Times New Roman"/>
      <w:b/>
      <w:bCs/>
      <w:sz w:val="20"/>
      <w:szCs w:val="20"/>
      <w:lang w:val="x-none" w:eastAsia="x-none"/>
    </w:rPr>
  </w:style>
  <w:style w:type="character" w:styleId="Strong">
    <w:name w:val="Strong"/>
    <w:uiPriority w:val="22"/>
    <w:qFormat/>
    <w:rsid w:val="000568EA"/>
    <w:rPr>
      <w:b/>
      <w:bCs/>
    </w:rPr>
  </w:style>
  <w:style w:type="character" w:customStyle="1" w:styleId="fontstyle01">
    <w:name w:val="fontstyle01"/>
    <w:rsid w:val="000568EA"/>
    <w:rPr>
      <w:rFonts w:ascii="Times New Roman" w:hAnsi="Times New Roman" w:cs="Times New Roman" w:hint="default"/>
      <w:b w:val="0"/>
      <w:bCs w:val="0"/>
      <w:i w:val="0"/>
      <w:iCs w:val="0"/>
      <w:color w:val="000000"/>
      <w:sz w:val="24"/>
      <w:szCs w:val="24"/>
    </w:rPr>
  </w:style>
  <w:style w:type="paragraph" w:styleId="NormalWeb">
    <w:name w:val="Normal (Web)"/>
    <w:basedOn w:val="Normal"/>
    <w:uiPriority w:val="99"/>
    <w:unhideWhenUsed/>
    <w:rsid w:val="000568EA"/>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styleId="Revision">
    <w:name w:val="Revision"/>
    <w:hidden/>
    <w:uiPriority w:val="99"/>
    <w:semiHidden/>
    <w:rsid w:val="000568EA"/>
    <w:pPr>
      <w:spacing w:after="0" w:line="240" w:lineRule="auto"/>
    </w:pPr>
    <w:rPr>
      <w:rFonts w:ascii="Times New Roman" w:eastAsia="Times New Roman" w:hAnsi="Times New Roman" w:cs="Times New Roman"/>
      <w:sz w:val="24"/>
      <w:szCs w:val="24"/>
    </w:rPr>
  </w:style>
  <w:style w:type="table" w:styleId="LightList-Accent3">
    <w:name w:val="Light List Accent 3"/>
    <w:basedOn w:val="TableNormal"/>
    <w:uiPriority w:val="61"/>
    <w:rsid w:val="00EB4473"/>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
    <w:name w:val="Light List"/>
    <w:basedOn w:val="TableNormal"/>
    <w:uiPriority w:val="61"/>
    <w:rsid w:val="00EB447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CEF4F-1DB3-43CD-8194-1B589D575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2482</TotalTime>
  <Pages>24</Pages>
  <Words>6127</Words>
  <Characters>34929</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50</cp:revision>
  <cp:lastPrinted>2021-03-26T11:48:00Z</cp:lastPrinted>
  <dcterms:created xsi:type="dcterms:W3CDTF">2021-03-18T10:33:00Z</dcterms:created>
  <dcterms:modified xsi:type="dcterms:W3CDTF">2021-06-28T07:50:00Z</dcterms:modified>
</cp:coreProperties>
</file>